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B39969" w14:textId="07971837" w:rsidR="008148C8" w:rsidRPr="00D16132" w:rsidRDefault="00BA644C" w:rsidP="008148C8">
      <w:pPr>
        <w:rPr>
          <w:b/>
        </w:rPr>
      </w:pPr>
      <w:bookmarkStart w:id="0" w:name="_Hlk506975540"/>
      <w:r w:rsidRPr="00D16132">
        <w:rPr>
          <w:b/>
        </w:rPr>
        <w:t xml:space="preserve">Public </w:t>
      </w:r>
      <w:r w:rsidR="00807860" w:rsidRPr="00D16132">
        <w:rPr>
          <w:b/>
        </w:rPr>
        <w:t>Forum and</w:t>
      </w:r>
      <w:r w:rsidR="00264CA1">
        <w:rPr>
          <w:b/>
        </w:rPr>
        <w:t xml:space="preserve"> </w:t>
      </w:r>
      <w:r w:rsidR="00B40A9A">
        <w:rPr>
          <w:b/>
        </w:rPr>
        <w:t xml:space="preserve">Annual General </w:t>
      </w:r>
      <w:r w:rsidR="008148C8" w:rsidRPr="00D16132">
        <w:rPr>
          <w:b/>
        </w:rPr>
        <w:t xml:space="preserve">Meeting </w:t>
      </w:r>
      <w:r w:rsidR="000D0C1F">
        <w:rPr>
          <w:b/>
        </w:rPr>
        <w:t xml:space="preserve">Tuesday </w:t>
      </w:r>
      <w:r w:rsidR="00E67720">
        <w:rPr>
          <w:b/>
        </w:rPr>
        <w:t>19</w:t>
      </w:r>
      <w:r w:rsidR="000D0C1F">
        <w:rPr>
          <w:b/>
        </w:rPr>
        <w:t xml:space="preserve"> November</w:t>
      </w:r>
      <w:r w:rsidR="00445DC5">
        <w:rPr>
          <w:b/>
        </w:rPr>
        <w:t xml:space="preserve"> </w:t>
      </w:r>
      <w:r w:rsidR="00B40A9A">
        <w:rPr>
          <w:b/>
        </w:rPr>
        <w:t>202</w:t>
      </w:r>
      <w:r w:rsidR="00E67720">
        <w:rPr>
          <w:b/>
        </w:rPr>
        <w:t>4</w:t>
      </w:r>
      <w:r w:rsidR="00DC13B6">
        <w:rPr>
          <w:b/>
        </w:rPr>
        <w:t xml:space="preserve"> at</w:t>
      </w:r>
      <w:r w:rsidR="00F175F4" w:rsidRPr="00D16132">
        <w:rPr>
          <w:b/>
        </w:rPr>
        <w:t xml:space="preserve"> </w:t>
      </w:r>
      <w:r w:rsidR="00C82866">
        <w:rPr>
          <w:b/>
        </w:rPr>
        <w:t>6</w:t>
      </w:r>
      <w:r w:rsidR="00CA5608">
        <w:rPr>
          <w:b/>
        </w:rPr>
        <w:t>.00</w:t>
      </w:r>
      <w:r w:rsidR="00C82866">
        <w:rPr>
          <w:b/>
        </w:rPr>
        <w:t xml:space="preserve"> </w:t>
      </w:r>
      <w:r w:rsidR="00CA5608">
        <w:rPr>
          <w:b/>
        </w:rPr>
        <w:t>-8.00pm</w:t>
      </w:r>
      <w:r w:rsidR="00947AD0">
        <w:rPr>
          <w:b/>
        </w:rPr>
        <w:t xml:space="preserve"> at Swarthmore Education Centre 2-7 Woodhouse Sq</w:t>
      </w:r>
      <w:r w:rsidR="00FC56DE">
        <w:rPr>
          <w:b/>
        </w:rPr>
        <w:t>uare LS3 1AD</w:t>
      </w:r>
    </w:p>
    <w:bookmarkEnd w:id="0"/>
    <w:p w14:paraId="31110C7D" w14:textId="77777777" w:rsidR="008148C8" w:rsidRPr="00961783" w:rsidRDefault="008148C8" w:rsidP="008148C8">
      <w:pPr>
        <w:jc w:val="center"/>
        <w:rPr>
          <w:rFonts w:ascii="Arial" w:hAnsi="Arial" w:cs="Arial"/>
        </w:rPr>
      </w:pPr>
    </w:p>
    <w:p w14:paraId="7618EBDA" w14:textId="77777777" w:rsidR="008148C8" w:rsidRPr="00FF25F4" w:rsidRDefault="008148C8" w:rsidP="008148C8">
      <w:pPr>
        <w:rPr>
          <w:b/>
        </w:rPr>
      </w:pPr>
      <w:r w:rsidRPr="00FF25F4">
        <w:rPr>
          <w:b/>
        </w:rPr>
        <w:t>How was the public engaged?</w:t>
      </w:r>
    </w:p>
    <w:p w14:paraId="351CFF3C" w14:textId="1FF05473" w:rsidR="008148C8" w:rsidRPr="00FF25F4" w:rsidRDefault="00807860" w:rsidP="008148C8">
      <w:r w:rsidRPr="00FF25F4">
        <w:t>Forum</w:t>
      </w:r>
      <w:r w:rsidR="008148C8" w:rsidRPr="00FF25F4">
        <w:t xml:space="preserve"> </w:t>
      </w:r>
      <w:r w:rsidR="00C975D9">
        <w:t xml:space="preserve">and AGM </w:t>
      </w:r>
      <w:r w:rsidR="008148C8" w:rsidRPr="00FF25F4">
        <w:t xml:space="preserve">meeting </w:t>
      </w:r>
      <w:r w:rsidR="00EF329C">
        <w:t xml:space="preserve">with reports </w:t>
      </w:r>
      <w:r w:rsidR="00307A4E">
        <w:t xml:space="preserve">on the </w:t>
      </w:r>
      <w:r w:rsidR="00DF67A9">
        <w:t xml:space="preserve">Little Woodhouse </w:t>
      </w:r>
      <w:r w:rsidR="00307A4E">
        <w:t>Neighbourhood Plan</w:t>
      </w:r>
      <w:r w:rsidR="00DF67A9">
        <w:t xml:space="preserve"> (LWNP)</w:t>
      </w:r>
      <w:r w:rsidR="00FC56DE">
        <w:t xml:space="preserve"> and website</w:t>
      </w:r>
      <w:r w:rsidR="00DF67A9">
        <w:t>.</w:t>
      </w:r>
    </w:p>
    <w:p w14:paraId="34787026" w14:textId="77777777" w:rsidR="008148C8" w:rsidRPr="00FF25F4" w:rsidRDefault="008148C8" w:rsidP="008148C8">
      <w:pPr>
        <w:rPr>
          <w:b/>
        </w:rPr>
      </w:pPr>
      <w:r w:rsidRPr="00FF25F4">
        <w:rPr>
          <w:b/>
        </w:rPr>
        <w:t>Who engaged the public?</w:t>
      </w:r>
    </w:p>
    <w:p w14:paraId="0B7322FF" w14:textId="77777777" w:rsidR="008148C8" w:rsidRPr="00FF25F4" w:rsidRDefault="008148C8" w:rsidP="008148C8">
      <w:r w:rsidRPr="00FF25F4">
        <w:t>Little Woodhouse Neighbourhood Planning Forum (LWNPF)</w:t>
      </w:r>
    </w:p>
    <w:p w14:paraId="5B124529" w14:textId="77777777" w:rsidR="008148C8" w:rsidRPr="00FF25F4" w:rsidRDefault="008148C8" w:rsidP="008148C8">
      <w:pPr>
        <w:rPr>
          <w:b/>
        </w:rPr>
      </w:pPr>
      <w:r w:rsidRPr="00FF25F4">
        <w:rPr>
          <w:b/>
        </w:rPr>
        <w:t>How were they engaged?</w:t>
      </w:r>
    </w:p>
    <w:p w14:paraId="66F41C65" w14:textId="56330143" w:rsidR="008148C8" w:rsidRPr="00FF25F4" w:rsidRDefault="008148C8" w:rsidP="008148C8">
      <w:r w:rsidRPr="00FF25F4">
        <w:t>Emails to members of LWNP</w:t>
      </w:r>
      <w:r w:rsidR="00AF53DC" w:rsidRPr="00FF25F4">
        <w:t xml:space="preserve"> </w:t>
      </w:r>
      <w:r w:rsidRPr="00FF25F4">
        <w:t>Forum and to LWCA members</w:t>
      </w:r>
      <w:r w:rsidR="00807860" w:rsidRPr="00FF25F4">
        <w:t xml:space="preserve"> and local organisations</w:t>
      </w:r>
      <w:r w:rsidR="006B11EF">
        <w:t>.</w:t>
      </w:r>
    </w:p>
    <w:p w14:paraId="3DF23B1D" w14:textId="18F2620A" w:rsidR="008148C8" w:rsidRPr="000C1FFE" w:rsidRDefault="008148C8" w:rsidP="008148C8">
      <w:pPr>
        <w:rPr>
          <w:b/>
        </w:rPr>
      </w:pPr>
      <w:r w:rsidRPr="00FF25F4">
        <w:rPr>
          <w:b/>
        </w:rPr>
        <w:t>Where and when did the engagement take place?</w:t>
      </w:r>
      <w:r w:rsidR="000C1FFE">
        <w:rPr>
          <w:b/>
        </w:rPr>
        <w:t xml:space="preserve">  </w:t>
      </w:r>
      <w:r w:rsidR="008471C8">
        <w:t xml:space="preserve">Tuesday </w:t>
      </w:r>
      <w:r w:rsidR="004303BF">
        <w:t>19</w:t>
      </w:r>
      <w:r w:rsidR="008471C8">
        <w:t xml:space="preserve"> November 202</w:t>
      </w:r>
      <w:r w:rsidR="004303BF">
        <w:t>4</w:t>
      </w:r>
      <w:r w:rsidR="008471C8">
        <w:t xml:space="preserve"> at Swarthmore Centre, Leeds LS3 1AD</w:t>
      </w:r>
      <w:r w:rsidR="00807860" w:rsidRPr="00FF25F4">
        <w:t xml:space="preserve"> </w:t>
      </w:r>
    </w:p>
    <w:p w14:paraId="7A915C89" w14:textId="43C78A1F" w:rsidR="008148C8" w:rsidRPr="008471C8" w:rsidRDefault="008148C8" w:rsidP="008148C8">
      <w:pPr>
        <w:rPr>
          <w:b/>
        </w:rPr>
      </w:pPr>
      <w:r w:rsidRPr="00FF25F4">
        <w:rPr>
          <w:b/>
        </w:rPr>
        <w:t>Who was engaged?  How many people were involved?</w:t>
      </w:r>
      <w:r w:rsidR="00DA091C">
        <w:rPr>
          <w:b/>
        </w:rPr>
        <w:t xml:space="preserve"> </w:t>
      </w:r>
      <w:r w:rsidR="004303BF">
        <w:rPr>
          <w:b/>
        </w:rPr>
        <w:t xml:space="preserve">8 </w:t>
      </w:r>
      <w:r w:rsidRPr="00FF25F4">
        <w:t xml:space="preserve">people </w:t>
      </w:r>
      <w:r w:rsidR="00303621">
        <w:t xml:space="preserve">(including </w:t>
      </w:r>
      <w:r w:rsidR="000F00C4">
        <w:t xml:space="preserve">6 </w:t>
      </w:r>
      <w:r w:rsidR="00303621">
        <w:t xml:space="preserve">residents) </w:t>
      </w:r>
      <w:r w:rsidRPr="00FF25F4">
        <w:t xml:space="preserve">attended the meeting with a further </w:t>
      </w:r>
      <w:r w:rsidR="00230E41">
        <w:t>1</w:t>
      </w:r>
      <w:r w:rsidR="00273E5F">
        <w:t>2</w:t>
      </w:r>
      <w:r w:rsidR="00070AD7">
        <w:t xml:space="preserve"> </w:t>
      </w:r>
      <w:r w:rsidRPr="00FF25F4">
        <w:t>apologies.</w:t>
      </w:r>
    </w:p>
    <w:p w14:paraId="3597F88B" w14:textId="77777777" w:rsidR="005F0C1D" w:rsidRPr="00FF25F4" w:rsidRDefault="005F0C1D" w:rsidP="008148C8"/>
    <w:p w14:paraId="261DE8CD" w14:textId="239891FB" w:rsidR="00253FBD" w:rsidRDefault="008148C8" w:rsidP="008148C8">
      <w:r w:rsidRPr="00FF25F4">
        <w:rPr>
          <w:b/>
        </w:rPr>
        <w:t>Present:</w:t>
      </w:r>
      <w:r w:rsidRPr="00FF25F4">
        <w:t xml:space="preserve"> Deryck Piper</w:t>
      </w:r>
      <w:r w:rsidR="00A2522A">
        <w:t xml:space="preserve"> (DP)</w:t>
      </w:r>
      <w:r w:rsidR="00665AB1">
        <w:t xml:space="preserve"> (chair)</w:t>
      </w:r>
      <w:r w:rsidRPr="00FF25F4">
        <w:t xml:space="preserve">, </w:t>
      </w:r>
      <w:r w:rsidR="00F175F4" w:rsidRPr="00FF25F4">
        <w:t>Barbara Mitchell</w:t>
      </w:r>
      <w:r w:rsidR="00A2522A">
        <w:t xml:space="preserve"> (BM</w:t>
      </w:r>
      <w:r w:rsidR="007939B2">
        <w:t>)</w:t>
      </w:r>
      <w:r w:rsidR="00F175F4">
        <w:t xml:space="preserve">, </w:t>
      </w:r>
      <w:r w:rsidR="00802B6E" w:rsidRPr="00FF25F4">
        <w:t>John Coates</w:t>
      </w:r>
      <w:r w:rsidR="007939B2">
        <w:t xml:space="preserve"> (JC)</w:t>
      </w:r>
      <w:r w:rsidR="00DC1055">
        <w:t>,</w:t>
      </w:r>
      <w:r w:rsidR="003F2560">
        <w:t xml:space="preserve"> </w:t>
      </w:r>
      <w:r w:rsidR="008A2F2E">
        <w:t xml:space="preserve">Peter Baker (PB), </w:t>
      </w:r>
      <w:r w:rsidR="00DD145B">
        <w:t>Sue Thomas (ST),</w:t>
      </w:r>
      <w:r w:rsidR="006479C7">
        <w:t xml:space="preserve"> </w:t>
      </w:r>
      <w:r w:rsidR="00ED3716">
        <w:t>Richard Scott</w:t>
      </w:r>
      <w:r w:rsidR="00E75EE7">
        <w:t xml:space="preserve"> (RS)</w:t>
      </w:r>
      <w:r w:rsidR="00ED3716">
        <w:t>,</w:t>
      </w:r>
      <w:r w:rsidR="00ED3716" w:rsidRPr="00ED3716">
        <w:t xml:space="preserve"> </w:t>
      </w:r>
      <w:r w:rsidR="009E06CB">
        <w:t>Mark Pullan (MP)</w:t>
      </w:r>
      <w:r w:rsidR="00800100">
        <w:t>,</w:t>
      </w:r>
      <w:r w:rsidR="00A96C45">
        <w:t xml:space="preserve"> </w:t>
      </w:r>
      <w:r w:rsidR="004D1D7D">
        <w:t xml:space="preserve">Celia Hession, </w:t>
      </w:r>
    </w:p>
    <w:p w14:paraId="43D02BB5" w14:textId="7F9C0DE8" w:rsidR="008148C8" w:rsidRPr="00FF25F4" w:rsidDel="003A1E63" w:rsidRDefault="00253FBD" w:rsidP="008148C8">
      <w:pPr>
        <w:rPr>
          <w:del w:id="1" w:author="Peter Baker" w:date="2024-11-28T15:47:00Z" w16du:dateUtc="2024-11-28T15:47:00Z"/>
        </w:rPr>
      </w:pPr>
      <w:del w:id="2" w:author="Peter Baker" w:date="2024-11-28T15:47:00Z" w16du:dateUtc="2024-11-28T15:47:00Z">
        <w:r w:rsidRPr="00253FBD" w:rsidDel="003A1E63">
          <w:rPr>
            <w:b/>
            <w:bCs/>
          </w:rPr>
          <w:delText>In</w:delText>
        </w:r>
        <w:r w:rsidR="00807860" w:rsidRPr="00484A90" w:rsidDel="003A1E63">
          <w:rPr>
            <w:b/>
          </w:rPr>
          <w:delText xml:space="preserve"> attendance:</w:delText>
        </w:r>
        <w:r w:rsidR="00807860" w:rsidRPr="00FF25F4" w:rsidDel="003A1E63">
          <w:delText xml:space="preserve"> </w:delText>
        </w:r>
        <w:r w:rsidR="00574EEF" w:rsidDel="003A1E63">
          <w:delText xml:space="preserve">Ian McKay (IM, speaker) </w:delText>
        </w:r>
        <w:r w:rsidR="009A6712" w:rsidDel="003A1E63">
          <w:delText xml:space="preserve">Leeds City Council </w:delText>
        </w:r>
        <w:r w:rsidR="003A315B" w:rsidDel="003A1E63">
          <w:delText>Neighbourhood Planning</w:delText>
        </w:r>
      </w:del>
    </w:p>
    <w:p w14:paraId="2429A3D6" w14:textId="7CC4320D" w:rsidR="008148C8" w:rsidRPr="00FF25F4" w:rsidRDefault="008148C8" w:rsidP="008148C8">
      <w:r w:rsidRPr="00FF25F4">
        <w:rPr>
          <w:b/>
        </w:rPr>
        <w:t>Apologies:</w:t>
      </w:r>
      <w:r w:rsidRPr="00FF25F4">
        <w:t xml:space="preserve"> </w:t>
      </w:r>
      <w:r w:rsidR="00930B63">
        <w:t>Cllr Javaid Akhtar</w:t>
      </w:r>
      <w:r w:rsidR="00930B63" w:rsidRPr="00FF25F4">
        <w:t xml:space="preserve">, </w:t>
      </w:r>
      <w:r w:rsidR="00332D75">
        <w:t>Cllr Kayleigh Brooks, Cllr Abigail Marshall</w:t>
      </w:r>
      <w:r w:rsidR="00AE36C3">
        <w:t xml:space="preserve"> </w:t>
      </w:r>
      <w:proofErr w:type="spellStart"/>
      <w:r w:rsidR="00AE36C3">
        <w:t>Katung</w:t>
      </w:r>
      <w:proofErr w:type="spellEnd"/>
      <w:r w:rsidR="00D66CF8">
        <w:t xml:space="preserve">, </w:t>
      </w:r>
      <w:r w:rsidR="005A09C3">
        <w:t xml:space="preserve">Kwame </w:t>
      </w:r>
      <w:proofErr w:type="gramStart"/>
      <w:r w:rsidR="005A09C3">
        <w:t>Steadman</w:t>
      </w:r>
      <w:r w:rsidR="00C93C2A">
        <w:t>(</w:t>
      </w:r>
      <w:proofErr w:type="gramEnd"/>
      <w:r w:rsidR="00C93C2A">
        <w:t xml:space="preserve">KS) </w:t>
      </w:r>
      <w:r w:rsidR="00502045">
        <w:t xml:space="preserve"> (LCC)</w:t>
      </w:r>
      <w:r w:rsidR="00AE36C3">
        <w:t xml:space="preserve">, </w:t>
      </w:r>
      <w:r w:rsidR="000F00C4">
        <w:t xml:space="preserve">Babette Dorton Scott (BDS), </w:t>
      </w:r>
      <w:r w:rsidR="004D1D7D">
        <w:t>Helen Graham ((HG), Philip Graham (PG),</w:t>
      </w:r>
      <w:r w:rsidR="004D1D7D" w:rsidRPr="00ED3716">
        <w:t xml:space="preserve"> </w:t>
      </w:r>
      <w:r w:rsidR="004D1D7D">
        <w:t>Richard Barker (RB),</w:t>
      </w:r>
      <w:r w:rsidR="004D1D7D" w:rsidRPr="008557A9">
        <w:t xml:space="preserve"> </w:t>
      </w:r>
      <w:r w:rsidR="005A09C3">
        <w:t xml:space="preserve">Fe Uhuru , </w:t>
      </w:r>
      <w:r w:rsidR="006C5415" w:rsidRPr="00FF25F4">
        <w:t>Freda Matthews</w:t>
      </w:r>
      <w:r w:rsidR="006C5415">
        <w:t>,</w:t>
      </w:r>
      <w:r w:rsidR="00624874">
        <w:t xml:space="preserve"> </w:t>
      </w:r>
      <w:r w:rsidR="00C357F4">
        <w:t xml:space="preserve">Garance Rawinsky, </w:t>
      </w:r>
      <w:r w:rsidR="00230E41">
        <w:t>Lawrence Lok</w:t>
      </w:r>
      <w:r w:rsidR="00273E5F">
        <w:t>.</w:t>
      </w:r>
      <w:r w:rsidR="00CC7CAD">
        <w:t xml:space="preserve"> </w:t>
      </w:r>
    </w:p>
    <w:p w14:paraId="6C7EFD7D" w14:textId="3E45E934" w:rsidR="00CF330D" w:rsidRPr="00E86052" w:rsidRDefault="00E86052" w:rsidP="008148C8">
      <w:pPr>
        <w:rPr>
          <w:bCs/>
        </w:rPr>
      </w:pPr>
      <w:r>
        <w:rPr>
          <w:b/>
        </w:rPr>
        <w:t xml:space="preserve">Notes: </w:t>
      </w:r>
      <w:r>
        <w:rPr>
          <w:bCs/>
        </w:rPr>
        <w:t>Barbara Mitchell</w:t>
      </w:r>
    </w:p>
    <w:p w14:paraId="5ECF9FD1" w14:textId="77777777" w:rsidR="00CE3248" w:rsidRDefault="00CE3248" w:rsidP="008148C8">
      <w:pPr>
        <w:rPr>
          <w:b/>
        </w:rPr>
      </w:pPr>
    </w:p>
    <w:p w14:paraId="5E32F50F" w14:textId="77777777" w:rsidR="008148C8" w:rsidRDefault="008148C8" w:rsidP="008148C8">
      <w:pPr>
        <w:rPr>
          <w:b/>
        </w:rPr>
      </w:pPr>
      <w:r w:rsidRPr="00FF25F4">
        <w:rPr>
          <w:b/>
        </w:rPr>
        <w:t>How did the public engage?</w:t>
      </w:r>
    </w:p>
    <w:p w14:paraId="63F01C02" w14:textId="17ACBA8A" w:rsidR="00BD43B3" w:rsidRPr="00BD43B3" w:rsidRDefault="00BD43B3" w:rsidP="008148C8">
      <w:r w:rsidRPr="00BD43B3">
        <w:t>Introductions</w:t>
      </w:r>
      <w:r w:rsidR="003802B8">
        <w:t xml:space="preserve">, </w:t>
      </w:r>
      <w:r w:rsidR="00273E5F">
        <w:t xml:space="preserve">presentation </w:t>
      </w:r>
      <w:r w:rsidR="00F778ED">
        <w:t xml:space="preserve">and </w:t>
      </w:r>
      <w:r w:rsidR="003802B8">
        <w:t>discussion</w:t>
      </w:r>
      <w:r w:rsidR="00F778ED">
        <w:t xml:space="preserve"> of responses to </w:t>
      </w:r>
      <w:proofErr w:type="spellStart"/>
      <w:r w:rsidR="00F778ED">
        <w:t>consultaion</w:t>
      </w:r>
      <w:proofErr w:type="spellEnd"/>
      <w:r w:rsidR="00115135">
        <w:t xml:space="preserve">, </w:t>
      </w:r>
      <w:r w:rsidR="006325E5">
        <w:t xml:space="preserve">and </w:t>
      </w:r>
      <w:r w:rsidR="00115135">
        <w:t>AGM</w:t>
      </w:r>
    </w:p>
    <w:p w14:paraId="0D6F7795" w14:textId="3BF39272" w:rsidR="008754AD" w:rsidRDefault="006325E5" w:rsidP="008148C8">
      <w:r>
        <w:t xml:space="preserve">Annual </w:t>
      </w:r>
      <w:r w:rsidR="00115135">
        <w:t>R</w:t>
      </w:r>
      <w:r w:rsidR="00477C28">
        <w:t>eport</w:t>
      </w:r>
      <w:r w:rsidR="00115135">
        <w:t xml:space="preserve"> and election of committee</w:t>
      </w:r>
      <w:r w:rsidR="005E130E">
        <w:t>.</w:t>
      </w:r>
      <w:r w:rsidR="008754AD">
        <w:t xml:space="preserve"> </w:t>
      </w:r>
    </w:p>
    <w:p w14:paraId="084B5677" w14:textId="77777777" w:rsidR="005F0C1D" w:rsidRDefault="005F0C1D" w:rsidP="008148C8">
      <w:pPr>
        <w:rPr>
          <w:b/>
          <w:bCs/>
        </w:rPr>
      </w:pPr>
    </w:p>
    <w:p w14:paraId="4D40C3B5" w14:textId="470EEE5A" w:rsidR="007E756E" w:rsidRDefault="00F718EC" w:rsidP="008148C8">
      <w:r>
        <w:rPr>
          <w:b/>
          <w:bCs/>
        </w:rPr>
        <w:t>Circulated documents</w:t>
      </w:r>
      <w:r w:rsidR="007E756E" w:rsidRPr="00351A52">
        <w:rPr>
          <w:b/>
          <w:bCs/>
        </w:rPr>
        <w:t xml:space="preserve"> </w:t>
      </w:r>
      <w:r w:rsidR="001F66C1" w:rsidRPr="00351A52">
        <w:rPr>
          <w:b/>
          <w:bCs/>
        </w:rPr>
        <w:t>–</w:t>
      </w:r>
      <w:r w:rsidR="001F7AA7">
        <w:rPr>
          <w:b/>
          <w:bCs/>
        </w:rPr>
        <w:t xml:space="preserve"> </w:t>
      </w:r>
      <w:r w:rsidR="001F7AA7" w:rsidRPr="0006787C">
        <w:t>Agenda</w:t>
      </w:r>
      <w:r w:rsidR="003422E9">
        <w:t xml:space="preserve">; </w:t>
      </w:r>
      <w:r w:rsidR="00AF4738">
        <w:t xml:space="preserve">Draft Minutes of last forum meeting held </w:t>
      </w:r>
      <w:r w:rsidR="00F778ED">
        <w:t>9</w:t>
      </w:r>
      <w:r w:rsidR="00AF4738">
        <w:t xml:space="preserve"> </w:t>
      </w:r>
      <w:r w:rsidR="00B47AA3">
        <w:t xml:space="preserve">July </w:t>
      </w:r>
      <w:r w:rsidR="00E92354">
        <w:t>202</w:t>
      </w:r>
      <w:r w:rsidR="00F778ED">
        <w:t>4</w:t>
      </w:r>
      <w:r w:rsidR="00AF4738">
        <w:t xml:space="preserve">;; </w:t>
      </w:r>
      <w:r w:rsidR="001F7AA7" w:rsidRPr="0006787C">
        <w:t>Minutes</w:t>
      </w:r>
      <w:r w:rsidR="004D4480">
        <w:t xml:space="preserve"> of </w:t>
      </w:r>
      <w:r w:rsidR="00070326">
        <w:t xml:space="preserve">last AGM </w:t>
      </w:r>
      <w:r w:rsidR="00E92354">
        <w:t>2</w:t>
      </w:r>
      <w:r w:rsidR="00F778ED">
        <w:t>1</w:t>
      </w:r>
      <w:r w:rsidR="00E92354">
        <w:t xml:space="preserve"> November 202</w:t>
      </w:r>
      <w:r w:rsidR="00F778ED">
        <w:t>3</w:t>
      </w:r>
      <w:r w:rsidR="00BD6AD5">
        <w:t xml:space="preserve">; </w:t>
      </w:r>
      <w:r w:rsidR="00E92354">
        <w:t xml:space="preserve">LWNP Constitution </w:t>
      </w:r>
      <w:r w:rsidR="00A63B62">
        <w:t xml:space="preserve">and </w:t>
      </w:r>
      <w:r w:rsidR="00BD6AD5">
        <w:t xml:space="preserve">Annual Report </w:t>
      </w:r>
      <w:r w:rsidR="00A63B62">
        <w:t>202</w:t>
      </w:r>
      <w:r w:rsidR="006F4A88">
        <w:t>4</w:t>
      </w:r>
      <w:r w:rsidR="00A63B62">
        <w:t xml:space="preserve"> </w:t>
      </w:r>
      <w:r w:rsidR="00BD6AD5">
        <w:t>(</w:t>
      </w:r>
      <w:r w:rsidR="007A349A">
        <w:t>Dec</w:t>
      </w:r>
      <w:r w:rsidR="001460EB">
        <w:t>202</w:t>
      </w:r>
      <w:r w:rsidR="006F4A88">
        <w:t>3</w:t>
      </w:r>
      <w:r w:rsidR="007640A4">
        <w:t xml:space="preserve"> to </w:t>
      </w:r>
      <w:r w:rsidR="001460EB">
        <w:t>November</w:t>
      </w:r>
      <w:r w:rsidR="007640A4">
        <w:t xml:space="preserve"> 202</w:t>
      </w:r>
      <w:r w:rsidR="006F4A88">
        <w:t>4</w:t>
      </w:r>
      <w:r w:rsidR="007640A4">
        <w:t>)</w:t>
      </w:r>
      <w:r w:rsidR="00FF6371">
        <w:t>.</w:t>
      </w:r>
    </w:p>
    <w:p w14:paraId="48A0E499" w14:textId="77777777" w:rsidR="008148C8" w:rsidRPr="00FF25F4" w:rsidRDefault="008148C8">
      <w:pPr>
        <w:rPr>
          <w:b/>
        </w:rPr>
      </w:pPr>
    </w:p>
    <w:p w14:paraId="5F6EA65C" w14:textId="77777777" w:rsidR="00790C01" w:rsidRDefault="00F96E3E" w:rsidP="008148C8">
      <w:pPr>
        <w:rPr>
          <w:b/>
        </w:rPr>
      </w:pPr>
      <w:bookmarkStart w:id="3" w:name="_Hlk506975483"/>
      <w:r>
        <w:rPr>
          <w:b/>
        </w:rPr>
        <w:t>1</w:t>
      </w:r>
      <w:r>
        <w:rPr>
          <w:b/>
        </w:rPr>
        <w:tab/>
      </w:r>
      <w:r w:rsidR="00790C01">
        <w:rPr>
          <w:b/>
        </w:rPr>
        <w:t>Introduction and welcome</w:t>
      </w:r>
    </w:p>
    <w:p w14:paraId="284C6251" w14:textId="069E277C" w:rsidR="00B253BB" w:rsidRPr="00A2522A" w:rsidRDefault="00EC4306" w:rsidP="00B253BB">
      <w:pPr>
        <w:spacing w:after="160"/>
        <w:rPr>
          <w:rFonts w:eastAsia="Calibri"/>
          <w:lang w:eastAsia="en-US"/>
        </w:rPr>
      </w:pPr>
      <w:r w:rsidRPr="00EC4306">
        <w:rPr>
          <w:rFonts w:eastAsia="Calibri"/>
          <w:lang w:eastAsia="en-US"/>
        </w:rPr>
        <w:t>DP opened meeting</w:t>
      </w:r>
      <w:r w:rsidR="001F1C18">
        <w:rPr>
          <w:rFonts w:eastAsia="Calibri"/>
          <w:lang w:eastAsia="en-US"/>
        </w:rPr>
        <w:t xml:space="preserve"> and</w:t>
      </w:r>
      <w:r w:rsidR="00791250">
        <w:rPr>
          <w:rFonts w:eastAsia="Calibri"/>
          <w:lang w:eastAsia="en-US"/>
        </w:rPr>
        <w:t xml:space="preserve"> </w:t>
      </w:r>
      <w:r w:rsidR="00CA148A">
        <w:rPr>
          <w:rFonts w:eastAsia="Calibri"/>
          <w:lang w:eastAsia="en-US"/>
        </w:rPr>
        <w:t>thanked people for their attendance on the coldest night of the year</w:t>
      </w:r>
      <w:r w:rsidR="00B253BB" w:rsidRPr="00A2522A">
        <w:rPr>
          <w:rFonts w:eastAsia="Calibri"/>
          <w:lang w:eastAsia="en-US"/>
        </w:rPr>
        <w:t>.  BM provided a list of apologies</w:t>
      </w:r>
      <w:r w:rsidR="00693F82">
        <w:rPr>
          <w:rFonts w:eastAsia="Calibri"/>
          <w:lang w:eastAsia="en-US"/>
        </w:rPr>
        <w:t>.</w:t>
      </w:r>
      <w:r w:rsidR="00791250">
        <w:rPr>
          <w:rFonts w:eastAsia="Calibri"/>
          <w:lang w:eastAsia="en-US"/>
        </w:rPr>
        <w:t xml:space="preserve"> </w:t>
      </w:r>
      <w:r w:rsidR="009B0888">
        <w:rPr>
          <w:rFonts w:eastAsia="Calibri"/>
          <w:lang w:eastAsia="en-US"/>
        </w:rPr>
        <w:t xml:space="preserve">The Forum meeting would include a presentation </w:t>
      </w:r>
      <w:r w:rsidR="008B3544">
        <w:rPr>
          <w:rFonts w:eastAsia="Calibri"/>
          <w:lang w:eastAsia="en-US"/>
        </w:rPr>
        <w:t>and discussion of responses to Pre Submission Consultation (PSC).</w:t>
      </w:r>
    </w:p>
    <w:p w14:paraId="07913380" w14:textId="51462422" w:rsidR="005778A3" w:rsidRDefault="005778A3" w:rsidP="00182B6C">
      <w:pPr>
        <w:spacing w:after="160"/>
        <w:rPr>
          <w:rFonts w:eastAsia="Calibri"/>
          <w:b/>
          <w:bCs/>
          <w:lang w:eastAsia="en-US"/>
        </w:rPr>
      </w:pPr>
      <w:r w:rsidRPr="00906070">
        <w:rPr>
          <w:rFonts w:eastAsia="Calibri"/>
          <w:b/>
          <w:bCs/>
          <w:lang w:eastAsia="en-US"/>
        </w:rPr>
        <w:t>2</w:t>
      </w:r>
      <w:r w:rsidRPr="00906070">
        <w:rPr>
          <w:rFonts w:eastAsia="Calibri"/>
          <w:b/>
          <w:bCs/>
          <w:lang w:eastAsia="en-US"/>
        </w:rPr>
        <w:tab/>
        <w:t>Minutes of last Neighbourhood Planning Forum</w:t>
      </w:r>
      <w:r w:rsidR="00906070" w:rsidRPr="00906070">
        <w:rPr>
          <w:rFonts w:eastAsia="Calibri"/>
          <w:b/>
          <w:bCs/>
          <w:lang w:eastAsia="en-US"/>
        </w:rPr>
        <w:t xml:space="preserve"> held </w:t>
      </w:r>
      <w:r w:rsidR="008B3544">
        <w:rPr>
          <w:rFonts w:eastAsia="Calibri"/>
          <w:b/>
          <w:bCs/>
          <w:lang w:eastAsia="en-US"/>
        </w:rPr>
        <w:t>9</w:t>
      </w:r>
      <w:r w:rsidR="009B0888">
        <w:rPr>
          <w:rFonts w:eastAsia="Calibri"/>
          <w:b/>
          <w:bCs/>
          <w:lang w:eastAsia="en-US"/>
        </w:rPr>
        <w:t xml:space="preserve"> July</w:t>
      </w:r>
      <w:r w:rsidR="00990B0F">
        <w:rPr>
          <w:rFonts w:eastAsia="Calibri"/>
          <w:b/>
          <w:bCs/>
          <w:lang w:eastAsia="en-US"/>
        </w:rPr>
        <w:t xml:space="preserve"> </w:t>
      </w:r>
      <w:r w:rsidR="00906070" w:rsidRPr="00906070">
        <w:rPr>
          <w:rFonts w:eastAsia="Calibri"/>
          <w:b/>
          <w:bCs/>
          <w:lang w:eastAsia="en-US"/>
        </w:rPr>
        <w:t>202</w:t>
      </w:r>
      <w:r w:rsidR="008B3544">
        <w:rPr>
          <w:rFonts w:eastAsia="Calibri"/>
          <w:b/>
          <w:bCs/>
          <w:lang w:eastAsia="en-US"/>
        </w:rPr>
        <w:t>4</w:t>
      </w:r>
      <w:r w:rsidR="009C26BA">
        <w:rPr>
          <w:rFonts w:eastAsia="Calibri"/>
          <w:b/>
          <w:bCs/>
          <w:lang w:eastAsia="en-US"/>
        </w:rPr>
        <w:t xml:space="preserve"> jointly with L</w:t>
      </w:r>
      <w:r w:rsidR="007B3424">
        <w:rPr>
          <w:rFonts w:eastAsia="Calibri"/>
          <w:b/>
          <w:bCs/>
          <w:lang w:eastAsia="en-US"/>
        </w:rPr>
        <w:t>ittle Woodhouse Community Forum.</w:t>
      </w:r>
    </w:p>
    <w:p w14:paraId="60F263A3" w14:textId="3290BF2C" w:rsidR="009D2E12" w:rsidRDefault="00DA36AD" w:rsidP="00182B6C">
      <w:pPr>
        <w:spacing w:after="160"/>
        <w:rPr>
          <w:rFonts w:eastAsia="Calibri"/>
          <w:lang w:eastAsia="en-US"/>
        </w:rPr>
      </w:pPr>
      <w:r>
        <w:rPr>
          <w:rFonts w:eastAsia="Calibri"/>
          <w:lang w:eastAsia="en-US"/>
        </w:rPr>
        <w:t xml:space="preserve">The minutes </w:t>
      </w:r>
      <w:r w:rsidR="00622830">
        <w:rPr>
          <w:rFonts w:eastAsia="Calibri"/>
          <w:lang w:eastAsia="en-US"/>
        </w:rPr>
        <w:t xml:space="preserve">had been agreed as an accurate </w:t>
      </w:r>
      <w:r w:rsidR="007B3424">
        <w:rPr>
          <w:rFonts w:eastAsia="Calibri"/>
          <w:lang w:eastAsia="en-US"/>
        </w:rPr>
        <w:t xml:space="preserve">record </w:t>
      </w:r>
      <w:r w:rsidR="009C26BA">
        <w:rPr>
          <w:rFonts w:eastAsia="Calibri"/>
          <w:lang w:eastAsia="en-US"/>
        </w:rPr>
        <w:t xml:space="preserve">at the last Little Community Forum </w:t>
      </w:r>
      <w:r w:rsidR="00B96089">
        <w:rPr>
          <w:rFonts w:eastAsia="Calibri"/>
          <w:lang w:eastAsia="en-US"/>
        </w:rPr>
        <w:t xml:space="preserve">on </w:t>
      </w:r>
      <w:r w:rsidR="000D5A69">
        <w:rPr>
          <w:rFonts w:eastAsia="Calibri"/>
          <w:lang w:eastAsia="en-US"/>
        </w:rPr>
        <w:t xml:space="preserve">8 </w:t>
      </w:r>
      <w:r w:rsidR="00B96089">
        <w:rPr>
          <w:rFonts w:eastAsia="Calibri"/>
          <w:lang w:eastAsia="en-US"/>
        </w:rPr>
        <w:t>October 2024.</w:t>
      </w:r>
    </w:p>
    <w:p w14:paraId="456D3F85" w14:textId="28CDFB4D" w:rsidR="00992EE5" w:rsidRDefault="009D2E12" w:rsidP="00182B6C">
      <w:pPr>
        <w:spacing w:after="160"/>
        <w:rPr>
          <w:rFonts w:eastAsia="Calibri"/>
          <w:b/>
          <w:bCs/>
          <w:lang w:eastAsia="en-US"/>
        </w:rPr>
      </w:pPr>
      <w:r>
        <w:rPr>
          <w:rFonts w:eastAsia="Calibri"/>
          <w:b/>
          <w:bCs/>
          <w:lang w:eastAsia="en-US"/>
        </w:rPr>
        <w:t>2</w:t>
      </w:r>
      <w:r>
        <w:rPr>
          <w:rFonts w:eastAsia="Calibri"/>
          <w:b/>
          <w:bCs/>
          <w:lang w:eastAsia="en-US"/>
        </w:rPr>
        <w:tab/>
        <w:t>Matters Arising</w:t>
      </w:r>
    </w:p>
    <w:p w14:paraId="291E9F65" w14:textId="0BE5BC86" w:rsidR="001D09FB" w:rsidRDefault="0070416C" w:rsidP="00F703D3">
      <w:pPr>
        <w:spacing w:after="160"/>
        <w:ind w:left="720" w:hanging="720"/>
        <w:rPr>
          <w:rFonts w:eastAsia="Calibri"/>
          <w:b/>
          <w:bCs/>
          <w:lang w:eastAsia="en-US"/>
        </w:rPr>
      </w:pPr>
      <w:r>
        <w:rPr>
          <w:rFonts w:eastAsia="Calibri"/>
          <w:b/>
          <w:bCs/>
          <w:lang w:eastAsia="en-US"/>
        </w:rPr>
        <w:t>2</w:t>
      </w:r>
      <w:r w:rsidR="00D42074">
        <w:rPr>
          <w:rFonts w:eastAsia="Calibri"/>
          <w:b/>
          <w:bCs/>
          <w:lang w:eastAsia="en-US"/>
        </w:rPr>
        <w:t>a</w:t>
      </w:r>
      <w:r w:rsidR="00650340">
        <w:rPr>
          <w:rFonts w:eastAsia="Calibri"/>
          <w:lang w:eastAsia="en-US"/>
        </w:rPr>
        <w:tab/>
      </w:r>
      <w:r w:rsidR="005F27E0">
        <w:rPr>
          <w:rFonts w:eastAsia="Calibri"/>
          <w:b/>
          <w:bCs/>
          <w:lang w:eastAsia="en-US"/>
        </w:rPr>
        <w:t xml:space="preserve">The Little Woodhouse Neighbourhood </w:t>
      </w:r>
      <w:r w:rsidR="00F703D3">
        <w:rPr>
          <w:rFonts w:eastAsia="Calibri"/>
          <w:b/>
          <w:bCs/>
          <w:lang w:eastAsia="en-US"/>
        </w:rPr>
        <w:t xml:space="preserve">Plan </w:t>
      </w:r>
      <w:r w:rsidR="00F7280B">
        <w:rPr>
          <w:rFonts w:eastAsia="Calibri"/>
          <w:b/>
          <w:bCs/>
          <w:lang w:eastAsia="en-US"/>
        </w:rPr>
        <w:t>- Projects</w:t>
      </w:r>
    </w:p>
    <w:p w14:paraId="1261F33E" w14:textId="41CB3A72" w:rsidR="00CB2374" w:rsidRPr="00035821" w:rsidRDefault="00CB2374" w:rsidP="00F703D3">
      <w:pPr>
        <w:spacing w:after="160"/>
        <w:ind w:left="720" w:hanging="720"/>
        <w:rPr>
          <w:rFonts w:eastAsia="Calibri"/>
          <w:lang w:eastAsia="en-US"/>
        </w:rPr>
      </w:pPr>
      <w:r>
        <w:rPr>
          <w:rFonts w:eastAsia="Calibri"/>
          <w:b/>
          <w:bCs/>
          <w:lang w:eastAsia="en-US"/>
        </w:rPr>
        <w:tab/>
        <w:t xml:space="preserve">Agreed </w:t>
      </w:r>
      <w:r w:rsidR="00035821">
        <w:rPr>
          <w:rFonts w:eastAsia="Calibri"/>
          <w:lang w:eastAsia="en-US"/>
        </w:rPr>
        <w:t xml:space="preserve">to add a Project addressing Waste problems </w:t>
      </w:r>
      <w:r w:rsidR="002B6F56">
        <w:rPr>
          <w:rFonts w:eastAsia="Calibri"/>
          <w:lang w:eastAsia="en-US"/>
        </w:rPr>
        <w:t xml:space="preserve">of </w:t>
      </w:r>
      <w:r w:rsidR="00035821">
        <w:rPr>
          <w:rFonts w:eastAsia="Calibri"/>
          <w:lang w:eastAsia="en-US"/>
        </w:rPr>
        <w:t>bins and rats</w:t>
      </w:r>
      <w:r w:rsidR="002B6F56">
        <w:rPr>
          <w:rFonts w:eastAsia="Calibri"/>
          <w:lang w:eastAsia="en-US"/>
        </w:rPr>
        <w:t>.</w:t>
      </w:r>
    </w:p>
    <w:p w14:paraId="47D74021" w14:textId="7D23D06E" w:rsidR="00B21E58" w:rsidRPr="009E644D" w:rsidRDefault="0070416C" w:rsidP="00F7280B">
      <w:pPr>
        <w:ind w:left="720" w:hanging="720"/>
        <w:rPr>
          <w:bCs/>
        </w:rPr>
      </w:pPr>
      <w:r>
        <w:rPr>
          <w:b/>
        </w:rPr>
        <w:t>3</w:t>
      </w:r>
      <w:r w:rsidR="009D78DD">
        <w:rPr>
          <w:bCs/>
        </w:rPr>
        <w:tab/>
      </w:r>
      <w:r w:rsidR="000D5737">
        <w:rPr>
          <w:b/>
        </w:rPr>
        <w:t>The Little Woodhouse Neighbourhood Plan</w:t>
      </w:r>
      <w:r w:rsidR="00997F80">
        <w:rPr>
          <w:b/>
        </w:rPr>
        <w:t xml:space="preserve"> </w:t>
      </w:r>
      <w:r w:rsidR="00E16621">
        <w:rPr>
          <w:b/>
        </w:rPr>
        <w:t>(LWNP)</w:t>
      </w:r>
      <w:r w:rsidR="00BF4810">
        <w:rPr>
          <w:b/>
        </w:rPr>
        <w:t xml:space="preserve"> – Report on </w:t>
      </w:r>
      <w:r w:rsidR="005F15A8">
        <w:rPr>
          <w:b/>
        </w:rPr>
        <w:t xml:space="preserve">results from </w:t>
      </w:r>
      <w:r w:rsidR="00BF4810">
        <w:rPr>
          <w:b/>
        </w:rPr>
        <w:t xml:space="preserve">Pre Submission </w:t>
      </w:r>
      <w:r w:rsidR="005F15A8">
        <w:rPr>
          <w:b/>
        </w:rPr>
        <w:t>Consultation (PSC)</w:t>
      </w:r>
    </w:p>
    <w:p w14:paraId="2748CA47" w14:textId="6278AA97" w:rsidR="00D73D57" w:rsidRDefault="00D73D57" w:rsidP="008148C8">
      <w:pPr>
        <w:rPr>
          <w:bCs/>
        </w:rPr>
      </w:pPr>
    </w:p>
    <w:p w14:paraId="2F8436A9" w14:textId="60FF4924" w:rsidR="00C31714" w:rsidRDefault="00B237BD" w:rsidP="00B237BD">
      <w:pPr>
        <w:rPr>
          <w:b/>
        </w:rPr>
      </w:pPr>
      <w:r w:rsidRPr="00B237BD">
        <w:rPr>
          <w:b/>
        </w:rPr>
        <w:t>Pre Submission Consultation</w:t>
      </w:r>
      <w:r w:rsidR="00D909B1" w:rsidRPr="00B237BD">
        <w:rPr>
          <w:b/>
        </w:rPr>
        <w:t xml:space="preserve"> </w:t>
      </w:r>
      <w:r w:rsidR="00F939B0">
        <w:rPr>
          <w:b/>
        </w:rPr>
        <w:t>report</w:t>
      </w:r>
    </w:p>
    <w:p w14:paraId="6B1F1202" w14:textId="77777777" w:rsidR="00507D6D" w:rsidRDefault="00507D6D" w:rsidP="00B237BD">
      <w:pPr>
        <w:rPr>
          <w:b/>
        </w:rPr>
      </w:pPr>
    </w:p>
    <w:p w14:paraId="065A4E58" w14:textId="16A5A106" w:rsidR="00A34351" w:rsidRDefault="00A34351" w:rsidP="00B237BD">
      <w:pPr>
        <w:rPr>
          <w:b/>
        </w:rPr>
      </w:pPr>
      <w:r>
        <w:rPr>
          <w:b/>
        </w:rPr>
        <w:t>3a</w:t>
      </w:r>
      <w:r>
        <w:rPr>
          <w:b/>
        </w:rPr>
        <w:tab/>
      </w:r>
      <w:r w:rsidR="00BD4202">
        <w:rPr>
          <w:b/>
        </w:rPr>
        <w:t>Numerical report</w:t>
      </w:r>
    </w:p>
    <w:p w14:paraId="09DF9DD3" w14:textId="67F2D3F1" w:rsidR="00286756" w:rsidRPr="00507D6D" w:rsidRDefault="004C31D9" w:rsidP="00507D6D">
      <w:pPr>
        <w:rPr>
          <w:bCs/>
        </w:rPr>
      </w:pPr>
      <w:r w:rsidRPr="00507D6D">
        <w:rPr>
          <w:bCs/>
        </w:rPr>
        <w:t>The Pre Submission Consultation is a f</w:t>
      </w:r>
      <w:r w:rsidR="00286756" w:rsidRPr="00507D6D">
        <w:rPr>
          <w:bCs/>
        </w:rPr>
        <w:t xml:space="preserve">ormal opportunity to consult </w:t>
      </w:r>
      <w:r w:rsidRPr="00507D6D">
        <w:rPr>
          <w:bCs/>
        </w:rPr>
        <w:t xml:space="preserve">the </w:t>
      </w:r>
      <w:r w:rsidR="00286756" w:rsidRPr="00507D6D">
        <w:rPr>
          <w:bCs/>
        </w:rPr>
        <w:t xml:space="preserve">community, </w:t>
      </w:r>
      <w:r w:rsidR="00A05EDB" w:rsidRPr="00507D6D">
        <w:rPr>
          <w:bCs/>
        </w:rPr>
        <w:t xml:space="preserve">all parts of the </w:t>
      </w:r>
      <w:r w:rsidR="00286756" w:rsidRPr="00507D6D">
        <w:rPr>
          <w:bCs/>
        </w:rPr>
        <w:t>Council</w:t>
      </w:r>
      <w:r w:rsidR="00A05EDB" w:rsidRPr="00507D6D">
        <w:rPr>
          <w:bCs/>
        </w:rPr>
        <w:t xml:space="preserve"> and </w:t>
      </w:r>
      <w:r w:rsidR="00286756" w:rsidRPr="00507D6D">
        <w:rPr>
          <w:bCs/>
        </w:rPr>
        <w:t xml:space="preserve"> statutory consultees developers and other stake holders (6 week statutory consultation)</w:t>
      </w:r>
      <w:r w:rsidR="00F63146" w:rsidRPr="00507D6D">
        <w:rPr>
          <w:bCs/>
        </w:rPr>
        <w:t xml:space="preserve">. The PSC was held from 20 May to 2 August </w:t>
      </w:r>
      <w:r w:rsidR="004063B9" w:rsidRPr="00507D6D">
        <w:rPr>
          <w:bCs/>
        </w:rPr>
        <w:t>(</w:t>
      </w:r>
      <w:r w:rsidR="007313D1" w:rsidRPr="00507D6D">
        <w:rPr>
          <w:bCs/>
        </w:rPr>
        <w:t>11 weeks)</w:t>
      </w:r>
      <w:r w:rsidR="00507D6D" w:rsidRPr="00507D6D">
        <w:rPr>
          <w:bCs/>
        </w:rPr>
        <w:t>.</w:t>
      </w:r>
      <w:r w:rsidR="007368E8">
        <w:rPr>
          <w:bCs/>
        </w:rPr>
        <w:t xml:space="preserve"> BM reported </w:t>
      </w:r>
      <w:r w:rsidR="00A82C21">
        <w:rPr>
          <w:bCs/>
        </w:rPr>
        <w:t>the following:</w:t>
      </w:r>
    </w:p>
    <w:p w14:paraId="73534ED5" w14:textId="77777777" w:rsidR="00BD4202" w:rsidRDefault="00BD4202" w:rsidP="00B237BD">
      <w:pPr>
        <w:rPr>
          <w:b/>
        </w:rPr>
      </w:pPr>
    </w:p>
    <w:p w14:paraId="6096CA3E" w14:textId="0ADFD8A6" w:rsidR="007E452E" w:rsidRPr="00C350E8" w:rsidRDefault="007E452E" w:rsidP="007E452E">
      <w:pPr>
        <w:numPr>
          <w:ilvl w:val="0"/>
          <w:numId w:val="16"/>
        </w:numPr>
        <w:spacing w:after="160"/>
        <w:contextualSpacing/>
      </w:pPr>
      <w:r w:rsidRPr="00C350E8">
        <w:t xml:space="preserve">Leaflets 4000 </w:t>
      </w:r>
      <w:r w:rsidR="004F1629">
        <w:t xml:space="preserve">were </w:t>
      </w:r>
      <w:r w:rsidRPr="00C350E8">
        <w:t xml:space="preserve">delivered, </w:t>
      </w:r>
      <w:r w:rsidR="004063B9" w:rsidRPr="00C350E8">
        <w:t xml:space="preserve">100 </w:t>
      </w:r>
      <w:r w:rsidRPr="00C350E8">
        <w:t>poster</w:t>
      </w:r>
      <w:r w:rsidR="004063B9">
        <w:t>s</w:t>
      </w:r>
      <w:r w:rsidRPr="00C350E8">
        <w:t xml:space="preserve"> </w:t>
      </w:r>
      <w:r w:rsidR="004F1629">
        <w:t xml:space="preserve">displayed </w:t>
      </w:r>
      <w:r w:rsidRPr="00C350E8">
        <w:t xml:space="preserve">and 20 panels of laminated display </w:t>
      </w:r>
      <w:r w:rsidR="004F1629">
        <w:t xml:space="preserve">prepared for </w:t>
      </w:r>
      <w:r w:rsidR="006770C6">
        <w:t>drop</w:t>
      </w:r>
      <w:r w:rsidR="006B71B5">
        <w:t xml:space="preserve"> </w:t>
      </w:r>
      <w:r w:rsidR="006770C6">
        <w:t>ins</w:t>
      </w:r>
    </w:p>
    <w:p w14:paraId="1B8E6940" w14:textId="479C93C5" w:rsidR="007E452E" w:rsidRPr="0087692D" w:rsidRDefault="006770C6" w:rsidP="00FD1C1A">
      <w:pPr>
        <w:numPr>
          <w:ilvl w:val="0"/>
          <w:numId w:val="16"/>
        </w:numPr>
        <w:spacing w:after="160"/>
        <w:contextualSpacing/>
        <w:rPr>
          <w:rFonts w:asciiTheme="minorHAnsi" w:hAnsiTheme="minorHAnsi" w:cstheme="minorBidi"/>
        </w:rPr>
      </w:pPr>
      <w:r>
        <w:t xml:space="preserve">Drop In Meetings </w:t>
      </w:r>
      <w:r w:rsidR="00A13CA2">
        <w:t xml:space="preserve">were </w:t>
      </w:r>
      <w:r>
        <w:t xml:space="preserve">held at 4 venues across </w:t>
      </w:r>
      <w:r w:rsidR="00A13CA2">
        <w:t xml:space="preserve">the </w:t>
      </w:r>
      <w:r>
        <w:t xml:space="preserve">area </w:t>
      </w:r>
    </w:p>
    <w:p w14:paraId="4A42CD56" w14:textId="6F0B8074" w:rsidR="007E452E" w:rsidRDefault="00FD1C1A" w:rsidP="008202CB">
      <w:pPr>
        <w:numPr>
          <w:ilvl w:val="0"/>
          <w:numId w:val="16"/>
        </w:numPr>
        <w:spacing w:after="160"/>
        <w:contextualSpacing/>
      </w:pPr>
      <w:r>
        <w:t xml:space="preserve">Pop up stalls held at </w:t>
      </w:r>
      <w:r w:rsidR="008202CB">
        <w:t>3 outdoor venues</w:t>
      </w:r>
    </w:p>
    <w:p w14:paraId="174BB6CA" w14:textId="1B4A90E7" w:rsidR="00462DCC" w:rsidRDefault="00847154" w:rsidP="008202CB">
      <w:pPr>
        <w:numPr>
          <w:ilvl w:val="0"/>
          <w:numId w:val="16"/>
        </w:numPr>
        <w:spacing w:after="160"/>
        <w:contextualSpacing/>
      </w:pPr>
      <w:r>
        <w:t>140 attendance</w:t>
      </w:r>
      <w:r w:rsidR="00507D6D">
        <w:t>s</w:t>
      </w:r>
      <w:r>
        <w:t xml:space="preserve"> at drop ins </w:t>
      </w:r>
    </w:p>
    <w:p w14:paraId="39F413B7" w14:textId="6514DD25" w:rsidR="000500BE" w:rsidRPr="00C350E8" w:rsidRDefault="000500BE" w:rsidP="008202CB">
      <w:pPr>
        <w:numPr>
          <w:ilvl w:val="0"/>
          <w:numId w:val="16"/>
        </w:numPr>
        <w:spacing w:after="160"/>
        <w:contextualSpacing/>
      </w:pPr>
      <w:r>
        <w:lastRenderedPageBreak/>
        <w:t xml:space="preserve">34 </w:t>
      </w:r>
      <w:r w:rsidR="00240952">
        <w:t xml:space="preserve">questionnaires completed with 25 </w:t>
      </w:r>
      <w:r w:rsidR="00EA20D6">
        <w:t>feedback comments; 74 comments recorded on the area map</w:t>
      </w:r>
    </w:p>
    <w:p w14:paraId="59DEAC56" w14:textId="064E5E5C" w:rsidR="00413E99" w:rsidRDefault="00413E99" w:rsidP="007E452E">
      <w:pPr>
        <w:numPr>
          <w:ilvl w:val="0"/>
          <w:numId w:val="16"/>
        </w:numPr>
        <w:spacing w:after="160"/>
        <w:contextualSpacing/>
      </w:pPr>
      <w:r>
        <w:t xml:space="preserve">Local businesses </w:t>
      </w:r>
      <w:r w:rsidR="00CF15F5">
        <w:t xml:space="preserve">were visited in person and/or </w:t>
      </w:r>
      <w:r w:rsidR="002C0C69">
        <w:t>emailed or posted</w:t>
      </w:r>
    </w:p>
    <w:p w14:paraId="76332E2C" w14:textId="77777777" w:rsidR="00C53B06" w:rsidRPr="00C350E8" w:rsidRDefault="00C53B06" w:rsidP="00C53B06">
      <w:pPr>
        <w:numPr>
          <w:ilvl w:val="0"/>
          <w:numId w:val="16"/>
        </w:numPr>
        <w:spacing w:after="160"/>
        <w:contextualSpacing/>
      </w:pPr>
      <w:r>
        <w:t>Visit to Grand Mosque</w:t>
      </w:r>
    </w:p>
    <w:p w14:paraId="41AF526B" w14:textId="2D4F25EB" w:rsidR="007E452E" w:rsidRDefault="007E452E" w:rsidP="00F22432">
      <w:pPr>
        <w:numPr>
          <w:ilvl w:val="0"/>
          <w:numId w:val="16"/>
        </w:numPr>
        <w:spacing w:after="160"/>
        <w:contextualSpacing/>
      </w:pPr>
      <w:r w:rsidRPr="00C350E8">
        <w:t>Meeting</w:t>
      </w:r>
      <w:r w:rsidR="00F22432">
        <w:t>s attended:</w:t>
      </w:r>
      <w:r w:rsidRPr="00C350E8">
        <w:t xml:space="preserve"> U of L</w:t>
      </w:r>
      <w:r w:rsidR="004F6251">
        <w:t>eeds</w:t>
      </w:r>
      <w:r w:rsidRPr="00C350E8">
        <w:t xml:space="preserve"> Sustainability event</w:t>
      </w:r>
      <w:r w:rsidR="00F22432">
        <w:t xml:space="preserve">; </w:t>
      </w:r>
      <w:r w:rsidR="002C0C69">
        <w:t>Meeting of parents at Rosebank School</w:t>
      </w:r>
      <w:r w:rsidR="00CE475C">
        <w:t>; Meeting with Unipol and landlords</w:t>
      </w:r>
    </w:p>
    <w:p w14:paraId="7DF9B313" w14:textId="3BA87A4D" w:rsidR="007E452E" w:rsidRPr="00C350E8" w:rsidRDefault="007E452E" w:rsidP="007E452E">
      <w:pPr>
        <w:numPr>
          <w:ilvl w:val="0"/>
          <w:numId w:val="16"/>
        </w:numPr>
        <w:spacing w:after="160"/>
        <w:contextualSpacing/>
      </w:pPr>
      <w:r w:rsidRPr="00C350E8">
        <w:t>Email</w:t>
      </w:r>
      <w:r w:rsidR="00F22432">
        <w:t>s</w:t>
      </w:r>
      <w:r w:rsidRPr="00C350E8">
        <w:t xml:space="preserve"> – vol orgs, statutory consultees and local authorities, development companies and landlord organisations</w:t>
      </w:r>
    </w:p>
    <w:p w14:paraId="6F57E8CB" w14:textId="558C89DE" w:rsidR="007E452E" w:rsidRPr="00C350E8" w:rsidRDefault="007E452E" w:rsidP="007E452E">
      <w:pPr>
        <w:numPr>
          <w:ilvl w:val="0"/>
          <w:numId w:val="16"/>
        </w:numPr>
        <w:spacing w:after="160"/>
        <w:contextualSpacing/>
      </w:pPr>
      <w:r w:rsidRPr="00C350E8">
        <w:t>Emails – business organisations, press WLD</w:t>
      </w:r>
      <w:r>
        <w:t>,</w:t>
      </w:r>
      <w:r w:rsidRPr="00C350E8">
        <w:t xml:space="preserve"> YP, Leeds Civic trust, </w:t>
      </w:r>
      <w:proofErr w:type="spellStart"/>
      <w:r w:rsidRPr="00C350E8">
        <w:t>volorgs</w:t>
      </w:r>
      <w:proofErr w:type="spellEnd"/>
      <w:r w:rsidRPr="00C350E8">
        <w:t xml:space="preserve"> </w:t>
      </w:r>
      <w:r w:rsidR="00227140">
        <w:t xml:space="preserve">network </w:t>
      </w:r>
      <w:r w:rsidRPr="00C350E8">
        <w:t>repeat</w:t>
      </w:r>
    </w:p>
    <w:p w14:paraId="1A13ADF2" w14:textId="5CDDB82B" w:rsidR="00AB596D" w:rsidRPr="00AB596D" w:rsidRDefault="007E452E" w:rsidP="002C7F01">
      <w:pPr>
        <w:numPr>
          <w:ilvl w:val="0"/>
          <w:numId w:val="16"/>
        </w:numPr>
        <w:spacing w:after="160"/>
        <w:contextualSpacing/>
        <w:rPr>
          <w:b/>
          <w:bCs/>
        </w:rPr>
      </w:pPr>
      <w:r w:rsidRPr="00C350E8">
        <w:t xml:space="preserve">Website views </w:t>
      </w:r>
      <w:r w:rsidR="00DE06F9">
        <w:t>May – July</w:t>
      </w:r>
      <w:r w:rsidR="00A13CA2">
        <w:t>:</w:t>
      </w:r>
      <w:r w:rsidR="00DE06F9">
        <w:t xml:space="preserve"> </w:t>
      </w:r>
      <w:r w:rsidR="00DB08BB">
        <w:t>560 visitors and 1585 views; 14 completed questionna</w:t>
      </w:r>
      <w:r w:rsidR="00462DCC">
        <w:t>i</w:t>
      </w:r>
      <w:r w:rsidR="00DB08BB">
        <w:t>re</w:t>
      </w:r>
      <w:r w:rsidR="00462DCC">
        <w:t>s</w:t>
      </w:r>
    </w:p>
    <w:p w14:paraId="1118556A" w14:textId="2C1808C1" w:rsidR="007E452E" w:rsidRPr="00AB596D" w:rsidRDefault="007E452E" w:rsidP="00462DCC">
      <w:pPr>
        <w:spacing w:after="160"/>
        <w:ind w:left="360"/>
        <w:contextualSpacing/>
        <w:rPr>
          <w:b/>
          <w:bCs/>
        </w:rPr>
      </w:pPr>
    </w:p>
    <w:p w14:paraId="624F5A27" w14:textId="27E606AB" w:rsidR="00BD4202" w:rsidRDefault="00CE08DD" w:rsidP="00B237BD">
      <w:pPr>
        <w:rPr>
          <w:b/>
        </w:rPr>
      </w:pPr>
      <w:r>
        <w:rPr>
          <w:b/>
        </w:rPr>
        <w:t>3b</w:t>
      </w:r>
      <w:r>
        <w:rPr>
          <w:b/>
        </w:rPr>
        <w:tab/>
        <w:t>Formal re</w:t>
      </w:r>
      <w:r w:rsidR="00E07246">
        <w:rPr>
          <w:b/>
        </w:rPr>
        <w:t>s</w:t>
      </w:r>
      <w:r>
        <w:rPr>
          <w:b/>
        </w:rPr>
        <w:t>ponses received</w:t>
      </w:r>
    </w:p>
    <w:p w14:paraId="4D4FE3DE" w14:textId="0C2D821C" w:rsidR="00E07246" w:rsidRDefault="00BB79F9" w:rsidP="00B237BD">
      <w:pPr>
        <w:rPr>
          <w:bCs/>
        </w:rPr>
      </w:pPr>
      <w:r>
        <w:rPr>
          <w:bCs/>
        </w:rPr>
        <w:t xml:space="preserve">The following were received </w:t>
      </w:r>
      <w:r w:rsidR="00DE3F87">
        <w:rPr>
          <w:bCs/>
        </w:rPr>
        <w:t xml:space="preserve">from: </w:t>
      </w:r>
      <w:r w:rsidR="002979B3" w:rsidRPr="002979B3">
        <w:rPr>
          <w:bCs/>
        </w:rPr>
        <w:t>G Rawinsky,</w:t>
      </w:r>
      <w:r w:rsidR="002979B3">
        <w:rPr>
          <w:bCs/>
        </w:rPr>
        <w:t xml:space="preserve"> National Gas, Coal Authority, Natural England, YPP</w:t>
      </w:r>
      <w:r w:rsidR="00230432">
        <w:rPr>
          <w:bCs/>
        </w:rPr>
        <w:t xml:space="preserve">/DPP, University of Leeds/WSP, Historic England, </w:t>
      </w:r>
      <w:r w:rsidR="00F211A8">
        <w:rPr>
          <w:bCs/>
        </w:rPr>
        <w:t xml:space="preserve">Luminate </w:t>
      </w:r>
    </w:p>
    <w:p w14:paraId="0043B76F" w14:textId="5A51B570" w:rsidR="00F211A8" w:rsidRDefault="00F211A8" w:rsidP="00B237BD">
      <w:pPr>
        <w:rPr>
          <w:bCs/>
        </w:rPr>
      </w:pPr>
      <w:r>
        <w:rPr>
          <w:bCs/>
        </w:rPr>
        <w:t xml:space="preserve">/Park Land Campus/JLL, </w:t>
      </w:r>
      <w:r w:rsidR="007368E8">
        <w:rPr>
          <w:bCs/>
        </w:rPr>
        <w:t>Leeds City Council.</w:t>
      </w:r>
    </w:p>
    <w:p w14:paraId="233A5DE6" w14:textId="77777777" w:rsidR="007368E8" w:rsidRDefault="007368E8" w:rsidP="00B237BD">
      <w:pPr>
        <w:rPr>
          <w:bCs/>
        </w:rPr>
      </w:pPr>
    </w:p>
    <w:p w14:paraId="1550E236" w14:textId="2D047772" w:rsidR="00A82C21" w:rsidRDefault="00A82C21" w:rsidP="00B237BD">
      <w:pPr>
        <w:rPr>
          <w:bCs/>
        </w:rPr>
      </w:pPr>
      <w:r>
        <w:rPr>
          <w:bCs/>
        </w:rPr>
        <w:t xml:space="preserve">PB </w:t>
      </w:r>
      <w:r w:rsidR="00C34B72">
        <w:rPr>
          <w:bCs/>
        </w:rPr>
        <w:t>introduced the chart made of the formal comments from</w:t>
      </w:r>
      <w:r w:rsidR="00EE5721">
        <w:rPr>
          <w:bCs/>
        </w:rPr>
        <w:t xml:space="preserve"> these bodies, with draft </w:t>
      </w:r>
      <w:r w:rsidR="007D13AA">
        <w:rPr>
          <w:bCs/>
        </w:rPr>
        <w:t xml:space="preserve">recommended </w:t>
      </w:r>
      <w:r w:rsidR="00EE5721">
        <w:rPr>
          <w:bCs/>
        </w:rPr>
        <w:t xml:space="preserve">responses </w:t>
      </w:r>
      <w:r w:rsidR="001E6C76">
        <w:rPr>
          <w:bCs/>
        </w:rPr>
        <w:t>from the Forum</w:t>
      </w:r>
      <w:r w:rsidR="00EE5721">
        <w:rPr>
          <w:bCs/>
        </w:rPr>
        <w:t xml:space="preserve">. This will </w:t>
      </w:r>
      <w:r w:rsidR="00DE3F87">
        <w:rPr>
          <w:bCs/>
        </w:rPr>
        <w:t xml:space="preserve">eventually </w:t>
      </w:r>
      <w:r w:rsidR="00EE5721">
        <w:rPr>
          <w:bCs/>
        </w:rPr>
        <w:t>form part of the Consultation</w:t>
      </w:r>
      <w:r w:rsidR="001E6C76">
        <w:rPr>
          <w:bCs/>
        </w:rPr>
        <w:t xml:space="preserve"> Statement.</w:t>
      </w:r>
      <w:r w:rsidR="00DE3F87">
        <w:rPr>
          <w:bCs/>
        </w:rPr>
        <w:t xml:space="preserve"> At pre</w:t>
      </w:r>
      <w:r w:rsidR="00CF186D">
        <w:rPr>
          <w:bCs/>
        </w:rPr>
        <w:t xml:space="preserve">sent these are in discussion with Leeds City Council and </w:t>
      </w:r>
      <w:r w:rsidR="00BC70B2">
        <w:rPr>
          <w:bCs/>
        </w:rPr>
        <w:t xml:space="preserve">will be followed by further meetings </w:t>
      </w:r>
      <w:r w:rsidR="007D13AA">
        <w:rPr>
          <w:bCs/>
        </w:rPr>
        <w:t>with respondents before final agreement with the Forum.</w:t>
      </w:r>
    </w:p>
    <w:p w14:paraId="7DE83177" w14:textId="77777777" w:rsidR="001E6C76" w:rsidRDefault="001E6C76" w:rsidP="00B237BD">
      <w:pPr>
        <w:rPr>
          <w:bCs/>
        </w:rPr>
      </w:pPr>
    </w:p>
    <w:p w14:paraId="4EFE35F5" w14:textId="59833667" w:rsidR="00A26A69" w:rsidRDefault="00CE13FB" w:rsidP="00B237BD">
      <w:pPr>
        <w:rPr>
          <w:bCs/>
        </w:rPr>
      </w:pPr>
      <w:r>
        <w:rPr>
          <w:bCs/>
        </w:rPr>
        <w:t xml:space="preserve">The main issues </w:t>
      </w:r>
      <w:r w:rsidR="00A5267C">
        <w:rPr>
          <w:bCs/>
        </w:rPr>
        <w:t>identified are:</w:t>
      </w:r>
    </w:p>
    <w:p w14:paraId="1D35AEE8" w14:textId="77777777" w:rsidR="001A3AB0" w:rsidRDefault="001A3AB0" w:rsidP="001A3AB0">
      <w:pPr>
        <w:pStyle w:val="ListParagraph"/>
        <w:numPr>
          <w:ilvl w:val="0"/>
          <w:numId w:val="17"/>
        </w:numPr>
      </w:pPr>
      <w:r>
        <w:t>Discussion with LCC NP Team re status of Appendices</w:t>
      </w:r>
    </w:p>
    <w:p w14:paraId="2F83CB6E" w14:textId="77777777" w:rsidR="001A3AB0" w:rsidRDefault="001A3AB0" w:rsidP="001A3AB0">
      <w:pPr>
        <w:pStyle w:val="ListParagraph"/>
        <w:numPr>
          <w:ilvl w:val="0"/>
          <w:numId w:val="17"/>
        </w:numPr>
      </w:pPr>
      <w:r>
        <w:t>Policy H4 Conversion to Student Acc. – implications of “without alteration”</w:t>
      </w:r>
    </w:p>
    <w:p w14:paraId="6E2009EF" w14:textId="77777777" w:rsidR="001A3AB0" w:rsidRDefault="001A3AB0" w:rsidP="001A3AB0">
      <w:pPr>
        <w:pStyle w:val="ListParagraph"/>
        <w:numPr>
          <w:ilvl w:val="0"/>
          <w:numId w:val="17"/>
        </w:numPr>
      </w:pPr>
      <w:r>
        <w:t xml:space="preserve">Discussion with LCC Regeneration re coordination with West End Riverside Vision </w:t>
      </w:r>
    </w:p>
    <w:p w14:paraId="5E2A00E5" w14:textId="0F773B0C" w:rsidR="001A3AB0" w:rsidRDefault="001A3AB0" w:rsidP="001A3AB0">
      <w:pPr>
        <w:pStyle w:val="ListParagraph"/>
        <w:numPr>
          <w:ilvl w:val="0"/>
          <w:numId w:val="17"/>
        </w:numPr>
      </w:pPr>
      <w:r>
        <w:t xml:space="preserve">Tidy up maps with LCC Mapping </w:t>
      </w:r>
      <w:r w:rsidR="003A1E63">
        <w:t xml:space="preserve"> </w:t>
      </w:r>
    </w:p>
    <w:p w14:paraId="0C7140C3" w14:textId="77777777" w:rsidR="001A3AB0" w:rsidRDefault="001A3AB0" w:rsidP="001A3AB0">
      <w:pPr>
        <w:pStyle w:val="ListParagraph"/>
        <w:numPr>
          <w:ilvl w:val="0"/>
          <w:numId w:val="17"/>
        </w:numPr>
      </w:pPr>
      <w:r>
        <w:t xml:space="preserve">Consider </w:t>
      </w:r>
      <w:proofErr w:type="spellStart"/>
      <w:r>
        <w:t>UoL</w:t>
      </w:r>
      <w:proofErr w:type="spellEnd"/>
      <w:r>
        <w:t xml:space="preserve"> proposal for additional policy, with LCC</w:t>
      </w:r>
    </w:p>
    <w:p w14:paraId="56303272" w14:textId="77777777" w:rsidR="001A3AB0" w:rsidRDefault="001A3AB0" w:rsidP="001A3AB0"/>
    <w:p w14:paraId="120C2DA3" w14:textId="3440ADCE" w:rsidR="001A3AB0" w:rsidRDefault="00AE2081" w:rsidP="001A3AB0">
      <w:r>
        <w:t xml:space="preserve">Other </w:t>
      </w:r>
      <w:r w:rsidR="001A3AB0">
        <w:t>issues:</w:t>
      </w:r>
    </w:p>
    <w:p w14:paraId="783F811B" w14:textId="77777777" w:rsidR="001A3AB0" w:rsidRDefault="001A3AB0" w:rsidP="00AE2081">
      <w:pPr>
        <w:pStyle w:val="ListParagraph"/>
        <w:numPr>
          <w:ilvl w:val="0"/>
          <w:numId w:val="18"/>
        </w:numPr>
      </w:pPr>
      <w:r>
        <w:t>Policy H3 PBSA: Align with LCC SPD on PBSA to ensure they align.</w:t>
      </w:r>
    </w:p>
    <w:p w14:paraId="3748E02C" w14:textId="77777777" w:rsidR="001A3AB0" w:rsidRDefault="001A3AB0" w:rsidP="00AE2081">
      <w:pPr>
        <w:pStyle w:val="ListParagraph"/>
        <w:numPr>
          <w:ilvl w:val="0"/>
          <w:numId w:val="18"/>
        </w:numPr>
      </w:pPr>
      <w:r>
        <w:t>Policy H4 Conversions: Align requirements with Policy H3 where appropriate.</w:t>
      </w:r>
    </w:p>
    <w:p w14:paraId="01CCB91A" w14:textId="77777777" w:rsidR="001A3AB0" w:rsidRDefault="001A3AB0" w:rsidP="00AE2081">
      <w:pPr>
        <w:pStyle w:val="ListParagraph"/>
        <w:numPr>
          <w:ilvl w:val="0"/>
          <w:numId w:val="18"/>
        </w:numPr>
      </w:pPr>
      <w:r>
        <w:t>Policy HC5 Park Lane Campus – add Design Principles from Design Code into the policy.</w:t>
      </w:r>
    </w:p>
    <w:p w14:paraId="25E5C801" w14:textId="77777777" w:rsidR="001A3AB0" w:rsidRDefault="001A3AB0" w:rsidP="00AE2081">
      <w:pPr>
        <w:pStyle w:val="ListParagraph"/>
        <w:numPr>
          <w:ilvl w:val="0"/>
          <w:numId w:val="18"/>
        </w:numPr>
      </w:pPr>
      <w:r>
        <w:t>Policy H5 HMOs: Suggestion we should identify high concentrations in the area.</w:t>
      </w:r>
    </w:p>
    <w:p w14:paraId="7B36929F" w14:textId="5061A921" w:rsidR="001A3AB0" w:rsidRDefault="001A3AB0" w:rsidP="00AE2081">
      <w:pPr>
        <w:pStyle w:val="ListParagraph"/>
        <w:numPr>
          <w:ilvl w:val="0"/>
          <w:numId w:val="18"/>
        </w:numPr>
      </w:pPr>
      <w:r>
        <w:t>Policy C1 Community Facilities: Pubs removed</w:t>
      </w:r>
      <w:r w:rsidR="00AE2081">
        <w:t xml:space="preserve"> from list</w:t>
      </w:r>
    </w:p>
    <w:p w14:paraId="77A3E0CF" w14:textId="77777777" w:rsidR="001A3AB0" w:rsidRDefault="001A3AB0" w:rsidP="00AE2081">
      <w:pPr>
        <w:pStyle w:val="ListParagraph"/>
        <w:numPr>
          <w:ilvl w:val="0"/>
          <w:numId w:val="18"/>
        </w:numPr>
      </w:pPr>
      <w:r>
        <w:t>Policy E2 Employment/Residential Mixed Use; Revert to Mixed Use (phrase as used in Core Strategy</w:t>
      </w:r>
    </w:p>
    <w:p w14:paraId="64F45990" w14:textId="77777777" w:rsidR="001A3AB0" w:rsidRDefault="001A3AB0" w:rsidP="00AE2081">
      <w:pPr>
        <w:pStyle w:val="ListParagraph"/>
        <w:numPr>
          <w:ilvl w:val="0"/>
          <w:numId w:val="18"/>
        </w:numPr>
      </w:pPr>
      <w:r>
        <w:t xml:space="preserve">Policy E3 Local Shopping Facilities: </w:t>
      </w:r>
      <w:r w:rsidRPr="00AE2081">
        <w:rPr>
          <w:rFonts w:asciiTheme="majorHAnsi" w:hAnsiTheme="majorHAnsi" w:cstheme="majorHAnsi"/>
        </w:rPr>
        <w:t>change wording from “retained in local centre uses” to “retained as shopping parades”.</w:t>
      </w:r>
    </w:p>
    <w:p w14:paraId="1C31416B" w14:textId="77777777" w:rsidR="00A5267C" w:rsidRDefault="00A5267C" w:rsidP="00B237BD">
      <w:pPr>
        <w:rPr>
          <w:bCs/>
        </w:rPr>
      </w:pPr>
    </w:p>
    <w:p w14:paraId="6AA58257" w14:textId="44E0B268" w:rsidR="00555DDB" w:rsidRPr="00301D45" w:rsidRDefault="00301D45" w:rsidP="00B237BD">
      <w:pPr>
        <w:rPr>
          <w:b/>
        </w:rPr>
      </w:pPr>
      <w:r w:rsidRPr="00301D45">
        <w:rPr>
          <w:b/>
        </w:rPr>
        <w:t>Discussion points:</w:t>
      </w:r>
    </w:p>
    <w:p w14:paraId="702818B1" w14:textId="77777777" w:rsidR="00301D45" w:rsidRDefault="00301D45" w:rsidP="00B237BD">
      <w:pPr>
        <w:rPr>
          <w:bCs/>
        </w:rPr>
      </w:pPr>
    </w:p>
    <w:p w14:paraId="684AA455" w14:textId="1B4B627C" w:rsidR="00301D45" w:rsidRDefault="00301D45" w:rsidP="00B237BD">
      <w:pPr>
        <w:rPr>
          <w:bCs/>
        </w:rPr>
      </w:pPr>
      <w:r>
        <w:rPr>
          <w:bCs/>
        </w:rPr>
        <w:t xml:space="preserve">Many points </w:t>
      </w:r>
      <w:r w:rsidR="00287BBE">
        <w:rPr>
          <w:bCs/>
        </w:rPr>
        <w:t xml:space="preserve">from LCC </w:t>
      </w:r>
      <w:r>
        <w:rPr>
          <w:bCs/>
        </w:rPr>
        <w:t>are for clarif</w:t>
      </w:r>
      <w:r w:rsidR="00287BBE">
        <w:rPr>
          <w:bCs/>
        </w:rPr>
        <w:t xml:space="preserve">ication and are welcomed. </w:t>
      </w:r>
    </w:p>
    <w:p w14:paraId="371BA4F7" w14:textId="77777777" w:rsidR="00555DDB" w:rsidRDefault="00555DDB" w:rsidP="00B237BD">
      <w:pPr>
        <w:rPr>
          <w:bCs/>
        </w:rPr>
      </w:pPr>
    </w:p>
    <w:p w14:paraId="36D33D37" w14:textId="6A8623E3" w:rsidR="0073417D" w:rsidRDefault="00C95B05" w:rsidP="00B237BD">
      <w:pPr>
        <w:rPr>
          <w:bCs/>
        </w:rPr>
      </w:pPr>
      <w:r>
        <w:rPr>
          <w:bCs/>
        </w:rPr>
        <w:t xml:space="preserve">The inclusion of the current Appendices </w:t>
      </w:r>
      <w:r w:rsidR="0073417D">
        <w:rPr>
          <w:bCs/>
        </w:rPr>
        <w:t>in the Neighbourhood Plan needs to be clarified.</w:t>
      </w:r>
    </w:p>
    <w:p w14:paraId="21410447" w14:textId="77777777" w:rsidR="00C95B05" w:rsidRDefault="00C95B05" w:rsidP="00B237BD">
      <w:pPr>
        <w:rPr>
          <w:bCs/>
        </w:rPr>
      </w:pPr>
    </w:p>
    <w:p w14:paraId="5DB561BA" w14:textId="6B76B52E" w:rsidR="001E6C76" w:rsidRDefault="00CB185A" w:rsidP="00B237BD">
      <w:pPr>
        <w:rPr>
          <w:bCs/>
        </w:rPr>
      </w:pPr>
      <w:r>
        <w:rPr>
          <w:bCs/>
        </w:rPr>
        <w:t xml:space="preserve">It was noted that </w:t>
      </w:r>
      <w:r w:rsidR="00D8593D">
        <w:rPr>
          <w:bCs/>
        </w:rPr>
        <w:t xml:space="preserve">including a new policy </w:t>
      </w:r>
      <w:del w:id="4" w:author="Peter Baker" w:date="2024-11-28T15:47:00Z" w16du:dateUtc="2024-11-28T15:47:00Z">
        <w:r w:rsidR="00D8593D" w:rsidDel="003A1E63">
          <w:rPr>
            <w:bCs/>
          </w:rPr>
          <w:delText xml:space="preserve">would </w:delText>
        </w:r>
      </w:del>
      <w:ins w:id="5" w:author="Peter Baker" w:date="2024-11-28T15:47:00Z" w16du:dateUtc="2024-11-28T15:47:00Z">
        <w:r w:rsidR="003A1E63">
          <w:rPr>
            <w:bCs/>
          </w:rPr>
          <w:t xml:space="preserve">might </w:t>
        </w:r>
      </w:ins>
      <w:r w:rsidR="00D8593D">
        <w:rPr>
          <w:bCs/>
        </w:rPr>
        <w:t xml:space="preserve">require </w:t>
      </w:r>
      <w:r w:rsidR="007D56A7">
        <w:rPr>
          <w:bCs/>
        </w:rPr>
        <w:t>another consultation, so agreed to get Council’s advice</w:t>
      </w:r>
      <w:r w:rsidR="001C0738">
        <w:rPr>
          <w:bCs/>
        </w:rPr>
        <w:t xml:space="preserve">. </w:t>
      </w:r>
      <w:r w:rsidR="00A01533">
        <w:rPr>
          <w:bCs/>
        </w:rPr>
        <w:t>The forum welcomed the opportunity for further discussions with the University</w:t>
      </w:r>
      <w:r w:rsidR="000540C9">
        <w:rPr>
          <w:bCs/>
        </w:rPr>
        <w:t>.</w:t>
      </w:r>
    </w:p>
    <w:p w14:paraId="6BA3C023" w14:textId="77777777" w:rsidR="000540C9" w:rsidRDefault="000540C9" w:rsidP="00B237BD">
      <w:pPr>
        <w:rPr>
          <w:bCs/>
        </w:rPr>
      </w:pPr>
    </w:p>
    <w:p w14:paraId="55B61889" w14:textId="527BB8E6" w:rsidR="002169C9" w:rsidRDefault="002169C9" w:rsidP="00B237BD">
      <w:pPr>
        <w:rPr>
          <w:bCs/>
        </w:rPr>
      </w:pPr>
      <w:r>
        <w:rPr>
          <w:bCs/>
        </w:rPr>
        <w:t>It was agreed to ensure LW policy wording aligns with the Core Strategy</w:t>
      </w:r>
      <w:r w:rsidR="005D2330">
        <w:rPr>
          <w:bCs/>
        </w:rPr>
        <w:t>.</w:t>
      </w:r>
      <w:r w:rsidR="000540C9">
        <w:rPr>
          <w:bCs/>
        </w:rPr>
        <w:t xml:space="preserve"> Further discussions about the progress of </w:t>
      </w:r>
      <w:r w:rsidR="00D25511">
        <w:rPr>
          <w:bCs/>
        </w:rPr>
        <w:t>plans for the West End Riverside and the Innovation Arc would be useful.</w:t>
      </w:r>
    </w:p>
    <w:p w14:paraId="16C0670D" w14:textId="77777777" w:rsidR="00503737" w:rsidRDefault="00503737" w:rsidP="00B237BD">
      <w:pPr>
        <w:rPr>
          <w:bCs/>
        </w:rPr>
      </w:pPr>
    </w:p>
    <w:p w14:paraId="5F01195E" w14:textId="2DA33700" w:rsidR="00503737" w:rsidRDefault="00503737" w:rsidP="00B237BD">
      <w:pPr>
        <w:rPr>
          <w:bCs/>
        </w:rPr>
      </w:pPr>
      <w:r>
        <w:rPr>
          <w:bCs/>
        </w:rPr>
        <w:lastRenderedPageBreak/>
        <w:t xml:space="preserve">It was agreed to </w:t>
      </w:r>
      <w:r w:rsidR="004611BF">
        <w:rPr>
          <w:bCs/>
        </w:rPr>
        <w:t xml:space="preserve">ensure </w:t>
      </w:r>
      <w:r>
        <w:rPr>
          <w:bCs/>
        </w:rPr>
        <w:t xml:space="preserve">the </w:t>
      </w:r>
      <w:r w:rsidR="00613E26">
        <w:rPr>
          <w:bCs/>
        </w:rPr>
        <w:t xml:space="preserve">design guidelines for </w:t>
      </w:r>
      <w:r w:rsidR="004611BF">
        <w:rPr>
          <w:bCs/>
        </w:rPr>
        <w:t>PBSA and student conversions match</w:t>
      </w:r>
      <w:r w:rsidR="009933A3">
        <w:rPr>
          <w:bCs/>
        </w:rPr>
        <w:t>.</w:t>
      </w:r>
    </w:p>
    <w:p w14:paraId="6915A7E5" w14:textId="77777777" w:rsidR="00ED1467" w:rsidRDefault="00ED1467" w:rsidP="00B237BD">
      <w:pPr>
        <w:rPr>
          <w:bCs/>
        </w:rPr>
      </w:pPr>
    </w:p>
    <w:p w14:paraId="25A4F4A0" w14:textId="18DA473B" w:rsidR="000F1AED" w:rsidRDefault="000F1AED" w:rsidP="00B237BD">
      <w:pPr>
        <w:rPr>
          <w:bCs/>
        </w:rPr>
      </w:pPr>
      <w:r>
        <w:rPr>
          <w:bCs/>
        </w:rPr>
        <w:t xml:space="preserve">Policies LW H3, H4, H5 </w:t>
      </w:r>
      <w:r w:rsidR="00175EAB">
        <w:rPr>
          <w:bCs/>
        </w:rPr>
        <w:t>-</w:t>
      </w:r>
      <w:r>
        <w:rPr>
          <w:bCs/>
        </w:rPr>
        <w:t xml:space="preserve"> it is important to ensure the </w:t>
      </w:r>
      <w:r w:rsidR="00A835BD">
        <w:rPr>
          <w:bCs/>
        </w:rPr>
        <w:t xml:space="preserve">key </w:t>
      </w:r>
      <w:r w:rsidR="00175EAB">
        <w:rPr>
          <w:bCs/>
        </w:rPr>
        <w:t>aims</w:t>
      </w:r>
      <w:r w:rsidR="00A835BD">
        <w:rPr>
          <w:bCs/>
        </w:rPr>
        <w:t xml:space="preserve"> of </w:t>
      </w:r>
      <w:r w:rsidR="001C16F2">
        <w:rPr>
          <w:bCs/>
        </w:rPr>
        <w:t>balancing the community housing mix is followed</w:t>
      </w:r>
      <w:ins w:id="6" w:author="Peter Baker" w:date="2024-11-28T15:55:00Z" w16du:dateUtc="2024-11-28T15:55:00Z">
        <w:r w:rsidR="00342453">
          <w:rPr>
            <w:bCs/>
          </w:rPr>
          <w:t>, and policies not watered down.</w:t>
        </w:r>
      </w:ins>
      <w:del w:id="7" w:author="Peter Baker" w:date="2024-11-28T15:54:00Z" w16du:dateUtc="2024-11-28T15:54:00Z">
        <w:r w:rsidR="001C16F2" w:rsidDel="003A1E63">
          <w:rPr>
            <w:bCs/>
          </w:rPr>
          <w:delText>.</w:delText>
        </w:r>
      </w:del>
      <w:r w:rsidR="00A835BD">
        <w:rPr>
          <w:bCs/>
        </w:rPr>
        <w:t xml:space="preserve"> </w:t>
      </w:r>
    </w:p>
    <w:p w14:paraId="31D2702E" w14:textId="77777777" w:rsidR="009933A3" w:rsidRDefault="009933A3" w:rsidP="00B237BD">
      <w:pPr>
        <w:rPr>
          <w:bCs/>
        </w:rPr>
      </w:pPr>
    </w:p>
    <w:p w14:paraId="67E805DD" w14:textId="5D9E118D" w:rsidR="009933A3" w:rsidRDefault="00FE4079" w:rsidP="00B237BD">
      <w:pPr>
        <w:rPr>
          <w:bCs/>
        </w:rPr>
      </w:pPr>
      <w:r>
        <w:rPr>
          <w:bCs/>
        </w:rPr>
        <w:t xml:space="preserve">Following discussion, RS moved to accept the progress report </w:t>
      </w:r>
      <w:r w:rsidR="009F369C">
        <w:rPr>
          <w:bCs/>
        </w:rPr>
        <w:t>and authorise the working group (PB DP and BM) to cont</w:t>
      </w:r>
      <w:r w:rsidR="00F50862">
        <w:rPr>
          <w:bCs/>
        </w:rPr>
        <w:t>inue.</w:t>
      </w:r>
    </w:p>
    <w:p w14:paraId="19F10DD4" w14:textId="77777777" w:rsidR="00740A86" w:rsidRDefault="00F51179" w:rsidP="00B237BD">
      <w:pPr>
        <w:rPr>
          <w:bCs/>
        </w:rPr>
      </w:pPr>
      <w:r>
        <w:rPr>
          <w:bCs/>
        </w:rPr>
        <w:t xml:space="preserve">BM added thanks to PB for continuing with the detailed work </w:t>
      </w:r>
      <w:r w:rsidR="004521A0">
        <w:rPr>
          <w:bCs/>
        </w:rPr>
        <w:t>of preparing the appraisal comments. A</w:t>
      </w:r>
      <w:r w:rsidR="001D50D2">
        <w:rPr>
          <w:bCs/>
        </w:rPr>
        <w:t>ll a</w:t>
      </w:r>
      <w:r w:rsidR="004521A0">
        <w:rPr>
          <w:bCs/>
        </w:rPr>
        <w:t>greed</w:t>
      </w:r>
      <w:r w:rsidR="001D50D2">
        <w:rPr>
          <w:bCs/>
        </w:rPr>
        <w:t>.</w:t>
      </w:r>
    </w:p>
    <w:p w14:paraId="1D57F069" w14:textId="77777777" w:rsidR="00740A86" w:rsidRDefault="00740A86" w:rsidP="00B237BD">
      <w:pPr>
        <w:rPr>
          <w:bCs/>
        </w:rPr>
      </w:pPr>
    </w:p>
    <w:p w14:paraId="713D831C" w14:textId="20E0D7FB" w:rsidR="00F51179" w:rsidRPr="00740A86" w:rsidRDefault="00740A86" w:rsidP="00B237BD">
      <w:pPr>
        <w:rPr>
          <w:b/>
        </w:rPr>
      </w:pPr>
      <w:r w:rsidRPr="00740A86">
        <w:rPr>
          <w:b/>
        </w:rPr>
        <w:t>Next steps</w:t>
      </w:r>
      <w:r w:rsidR="004521A0" w:rsidRPr="00740A86">
        <w:rPr>
          <w:b/>
        </w:rPr>
        <w:t xml:space="preserve"> </w:t>
      </w:r>
    </w:p>
    <w:p w14:paraId="6367B833" w14:textId="77777777" w:rsidR="00D25511" w:rsidRPr="002979B3" w:rsidRDefault="00D25511" w:rsidP="00B237BD">
      <w:pPr>
        <w:rPr>
          <w:bCs/>
        </w:rPr>
      </w:pPr>
    </w:p>
    <w:p w14:paraId="3A768B3D" w14:textId="24359CC3" w:rsidR="0069248D" w:rsidRDefault="00141A9D" w:rsidP="00B237BD">
      <w:pPr>
        <w:pStyle w:val="ListParagraph"/>
        <w:numPr>
          <w:ilvl w:val="0"/>
          <w:numId w:val="10"/>
        </w:numPr>
        <w:rPr>
          <w:bCs/>
        </w:rPr>
      </w:pPr>
      <w:r>
        <w:rPr>
          <w:bCs/>
        </w:rPr>
        <w:t xml:space="preserve">Finalise the “Consultation Statement” at this point </w:t>
      </w:r>
      <w:r w:rsidR="00C60E31">
        <w:rPr>
          <w:bCs/>
        </w:rPr>
        <w:t>– what did people say and how did the plan change as a result?</w:t>
      </w:r>
    </w:p>
    <w:p w14:paraId="1E3C6C70" w14:textId="49F90033" w:rsidR="00C60E31" w:rsidRDefault="00C60E31" w:rsidP="00B237BD">
      <w:pPr>
        <w:pStyle w:val="ListParagraph"/>
        <w:numPr>
          <w:ilvl w:val="0"/>
          <w:numId w:val="10"/>
        </w:numPr>
        <w:rPr>
          <w:bCs/>
        </w:rPr>
      </w:pPr>
      <w:r>
        <w:rPr>
          <w:bCs/>
        </w:rPr>
        <w:t>Choose the Examiner</w:t>
      </w:r>
      <w:r w:rsidR="002D77D9">
        <w:rPr>
          <w:bCs/>
        </w:rPr>
        <w:t xml:space="preserve"> (after pre-submission)</w:t>
      </w:r>
    </w:p>
    <w:p w14:paraId="00EE90C0" w14:textId="77777777" w:rsidR="00B45A35" w:rsidRDefault="00C61E13" w:rsidP="00B45A35">
      <w:pPr>
        <w:pStyle w:val="ListParagraph"/>
        <w:numPr>
          <w:ilvl w:val="0"/>
          <w:numId w:val="11"/>
        </w:numPr>
        <w:rPr>
          <w:bCs/>
        </w:rPr>
      </w:pPr>
      <w:r>
        <w:rPr>
          <w:bCs/>
        </w:rPr>
        <w:t>F</w:t>
      </w:r>
      <w:r w:rsidR="00996B9B">
        <w:rPr>
          <w:bCs/>
        </w:rPr>
        <w:t xml:space="preserve">ormal </w:t>
      </w:r>
      <w:r>
        <w:rPr>
          <w:bCs/>
        </w:rPr>
        <w:t>Submission</w:t>
      </w:r>
      <w:r w:rsidR="00996B9B">
        <w:rPr>
          <w:bCs/>
        </w:rPr>
        <w:t xml:space="preserve"> and </w:t>
      </w:r>
      <w:r w:rsidR="00B45A35">
        <w:rPr>
          <w:bCs/>
        </w:rPr>
        <w:t>Plan, Basic Conditions, Consultation Statement and other documents to be submitted to examiner and made available to stakeholders</w:t>
      </w:r>
    </w:p>
    <w:p w14:paraId="4220831D" w14:textId="5D75E6CE" w:rsidR="00996B9B" w:rsidRPr="00BC3082" w:rsidRDefault="00996B9B" w:rsidP="00BC3082">
      <w:pPr>
        <w:pStyle w:val="ListParagraph"/>
        <w:numPr>
          <w:ilvl w:val="0"/>
          <w:numId w:val="10"/>
        </w:numPr>
        <w:rPr>
          <w:bCs/>
        </w:rPr>
      </w:pPr>
      <w:r>
        <w:rPr>
          <w:bCs/>
        </w:rPr>
        <w:t>Examination</w:t>
      </w:r>
      <w:r w:rsidR="00BC3082">
        <w:rPr>
          <w:bCs/>
        </w:rPr>
        <w:t xml:space="preserve"> and </w:t>
      </w:r>
      <w:r w:rsidRPr="00BC3082">
        <w:rPr>
          <w:bCs/>
        </w:rPr>
        <w:t>Consideration of Examiner</w:t>
      </w:r>
      <w:r w:rsidR="00045714" w:rsidRPr="00BC3082">
        <w:rPr>
          <w:bCs/>
        </w:rPr>
        <w:t>’</w:t>
      </w:r>
      <w:r w:rsidRPr="00BC3082">
        <w:rPr>
          <w:bCs/>
        </w:rPr>
        <w:t>s comment</w:t>
      </w:r>
      <w:r w:rsidR="00045714" w:rsidRPr="00BC3082">
        <w:rPr>
          <w:bCs/>
        </w:rPr>
        <w:t>s</w:t>
      </w:r>
    </w:p>
    <w:p w14:paraId="7A37195F" w14:textId="2CA9252C" w:rsidR="00045714" w:rsidRDefault="00045714" w:rsidP="00B237BD">
      <w:pPr>
        <w:pStyle w:val="ListParagraph"/>
        <w:numPr>
          <w:ilvl w:val="0"/>
          <w:numId w:val="10"/>
        </w:numPr>
        <w:rPr>
          <w:bCs/>
        </w:rPr>
      </w:pPr>
      <w:r>
        <w:rPr>
          <w:bCs/>
        </w:rPr>
        <w:t xml:space="preserve">A final Draft </w:t>
      </w:r>
    </w:p>
    <w:p w14:paraId="05A91261" w14:textId="66AFB334" w:rsidR="007C4D9C" w:rsidRDefault="0053446E" w:rsidP="007C4D9C">
      <w:pPr>
        <w:pStyle w:val="ListParagraph"/>
        <w:numPr>
          <w:ilvl w:val="0"/>
          <w:numId w:val="11"/>
        </w:numPr>
        <w:rPr>
          <w:bCs/>
        </w:rPr>
      </w:pPr>
      <w:r w:rsidRPr="0053446E">
        <w:rPr>
          <w:bCs/>
        </w:rPr>
        <w:t xml:space="preserve">A 6 week publicity period to allow all stakeholders </w:t>
      </w:r>
      <w:r w:rsidR="00962BDB">
        <w:rPr>
          <w:bCs/>
        </w:rPr>
        <w:t>to make final comments on the plan (NB NOT consultation)</w:t>
      </w:r>
    </w:p>
    <w:p w14:paraId="6BCB6548" w14:textId="382E3452" w:rsidR="000A390D" w:rsidRDefault="000A390D" w:rsidP="007C4D9C">
      <w:pPr>
        <w:pStyle w:val="ListParagraph"/>
        <w:numPr>
          <w:ilvl w:val="0"/>
          <w:numId w:val="11"/>
        </w:numPr>
        <w:rPr>
          <w:bCs/>
        </w:rPr>
      </w:pPr>
      <w:r>
        <w:rPr>
          <w:bCs/>
        </w:rPr>
        <w:t>Ensure effective publicity</w:t>
      </w:r>
    </w:p>
    <w:p w14:paraId="4E3FF4AA" w14:textId="3457BCD4" w:rsidR="001962AD" w:rsidRDefault="001962AD" w:rsidP="007C4D9C">
      <w:pPr>
        <w:pStyle w:val="ListParagraph"/>
        <w:numPr>
          <w:ilvl w:val="0"/>
          <w:numId w:val="11"/>
        </w:numPr>
        <w:rPr>
          <w:bCs/>
        </w:rPr>
      </w:pPr>
      <w:r>
        <w:rPr>
          <w:bCs/>
        </w:rPr>
        <w:t>Council acts as organiser and “post box” at this point</w:t>
      </w:r>
    </w:p>
    <w:p w14:paraId="051F3DCC" w14:textId="77777777" w:rsidR="00686561" w:rsidRDefault="00686561" w:rsidP="00686561">
      <w:pPr>
        <w:pStyle w:val="ListParagraph"/>
        <w:ind w:left="360"/>
        <w:rPr>
          <w:bCs/>
        </w:rPr>
      </w:pPr>
    </w:p>
    <w:p w14:paraId="1D628045" w14:textId="6049C31B" w:rsidR="00CB313B" w:rsidRPr="00CB313B" w:rsidRDefault="00CB313B" w:rsidP="00CB313B">
      <w:pPr>
        <w:rPr>
          <w:b/>
        </w:rPr>
      </w:pPr>
      <w:r w:rsidRPr="00CB313B">
        <w:rPr>
          <w:b/>
        </w:rPr>
        <w:t>Examination</w:t>
      </w:r>
    </w:p>
    <w:p w14:paraId="7ECBD69A" w14:textId="2C0A5E20" w:rsidR="00CB313B" w:rsidRDefault="00477BAC" w:rsidP="00CB313B">
      <w:pPr>
        <w:pStyle w:val="ListParagraph"/>
        <w:numPr>
          <w:ilvl w:val="0"/>
          <w:numId w:val="12"/>
        </w:numPr>
        <w:rPr>
          <w:bCs/>
        </w:rPr>
      </w:pPr>
      <w:r>
        <w:rPr>
          <w:bCs/>
        </w:rPr>
        <w:t>Examiner chosen by LWNP</w:t>
      </w:r>
      <w:r w:rsidR="00E3534C">
        <w:rPr>
          <w:bCs/>
        </w:rPr>
        <w:t xml:space="preserve"> </w:t>
      </w:r>
      <w:r w:rsidR="00FB509F">
        <w:rPr>
          <w:bCs/>
        </w:rPr>
        <w:t xml:space="preserve">(lists and CVs </w:t>
      </w:r>
      <w:r w:rsidR="005A5405">
        <w:rPr>
          <w:bCs/>
        </w:rPr>
        <w:t>available)</w:t>
      </w:r>
    </w:p>
    <w:p w14:paraId="402744A2" w14:textId="09707A69" w:rsidR="00477BAC" w:rsidRDefault="00477BAC" w:rsidP="00CB313B">
      <w:pPr>
        <w:pStyle w:val="ListParagraph"/>
        <w:numPr>
          <w:ilvl w:val="0"/>
          <w:numId w:val="12"/>
        </w:numPr>
        <w:rPr>
          <w:bCs/>
        </w:rPr>
      </w:pPr>
      <w:r>
        <w:rPr>
          <w:bCs/>
        </w:rPr>
        <w:t>Paid for and appointed by Council</w:t>
      </w:r>
    </w:p>
    <w:p w14:paraId="25F5E6B4" w14:textId="25403ADA" w:rsidR="00477BAC" w:rsidRDefault="00477BAC" w:rsidP="00CB313B">
      <w:pPr>
        <w:pStyle w:val="ListParagraph"/>
        <w:numPr>
          <w:ilvl w:val="0"/>
          <w:numId w:val="12"/>
        </w:numPr>
        <w:rPr>
          <w:bCs/>
        </w:rPr>
      </w:pPr>
      <w:r>
        <w:rPr>
          <w:bCs/>
        </w:rPr>
        <w:t>Site visit by examiner (unaccompanied)</w:t>
      </w:r>
      <w:r w:rsidR="00D7614E">
        <w:rPr>
          <w:bCs/>
        </w:rPr>
        <w:t xml:space="preserve"> and looks at </w:t>
      </w:r>
      <w:r w:rsidR="00272A00">
        <w:rPr>
          <w:bCs/>
        </w:rPr>
        <w:t>all evidence eg website</w:t>
      </w:r>
    </w:p>
    <w:p w14:paraId="1F01FB35" w14:textId="0660DF16" w:rsidR="00734360" w:rsidRDefault="00734360" w:rsidP="00CB313B">
      <w:pPr>
        <w:pStyle w:val="ListParagraph"/>
        <w:numPr>
          <w:ilvl w:val="0"/>
          <w:numId w:val="12"/>
        </w:numPr>
        <w:rPr>
          <w:bCs/>
        </w:rPr>
      </w:pPr>
      <w:r>
        <w:rPr>
          <w:bCs/>
        </w:rPr>
        <w:t>Examiner will ask questions by email, some for Forum, some for Council</w:t>
      </w:r>
      <w:r w:rsidR="006A375C">
        <w:rPr>
          <w:bCs/>
        </w:rPr>
        <w:t>, answers will be published</w:t>
      </w:r>
    </w:p>
    <w:p w14:paraId="0038D031" w14:textId="24BF2666" w:rsidR="00686561" w:rsidRDefault="00686561" w:rsidP="00CB313B">
      <w:pPr>
        <w:pStyle w:val="ListParagraph"/>
        <w:numPr>
          <w:ilvl w:val="0"/>
          <w:numId w:val="12"/>
        </w:numPr>
        <w:rPr>
          <w:bCs/>
        </w:rPr>
      </w:pPr>
      <w:r>
        <w:rPr>
          <w:bCs/>
        </w:rPr>
        <w:t>Examiners are trying to improve the Plan</w:t>
      </w:r>
      <w:r w:rsidR="00E3534C">
        <w:rPr>
          <w:bCs/>
        </w:rPr>
        <w:t xml:space="preserve"> if they can</w:t>
      </w:r>
    </w:p>
    <w:p w14:paraId="36FEECD4" w14:textId="1B6D7221" w:rsidR="006A375C" w:rsidRDefault="006A375C" w:rsidP="00CB313B">
      <w:pPr>
        <w:pStyle w:val="ListParagraph"/>
        <w:numPr>
          <w:ilvl w:val="0"/>
          <w:numId w:val="12"/>
        </w:numPr>
        <w:rPr>
          <w:bCs/>
        </w:rPr>
      </w:pPr>
      <w:r>
        <w:rPr>
          <w:bCs/>
        </w:rPr>
        <w:t xml:space="preserve">Forum and Council </w:t>
      </w:r>
      <w:r w:rsidR="00E151AE">
        <w:rPr>
          <w:bCs/>
        </w:rPr>
        <w:t>asked to fact check draft examiners report</w:t>
      </w:r>
    </w:p>
    <w:p w14:paraId="74182EA6" w14:textId="16245A41" w:rsidR="00E151AE" w:rsidRDefault="00E151AE" w:rsidP="00CB313B">
      <w:pPr>
        <w:pStyle w:val="ListParagraph"/>
        <w:numPr>
          <w:ilvl w:val="0"/>
          <w:numId w:val="12"/>
        </w:numPr>
        <w:rPr>
          <w:bCs/>
        </w:rPr>
      </w:pPr>
      <w:r>
        <w:rPr>
          <w:bCs/>
        </w:rPr>
        <w:t xml:space="preserve">Final report will recommend </w:t>
      </w:r>
      <w:r w:rsidR="00071CF7">
        <w:rPr>
          <w:bCs/>
        </w:rPr>
        <w:t>either plan proceeds to referendum with modifications, or does not proceed.</w:t>
      </w:r>
    </w:p>
    <w:p w14:paraId="26AF12E2" w14:textId="77777777" w:rsidR="00071CF7" w:rsidRDefault="00071CF7" w:rsidP="00071CF7">
      <w:pPr>
        <w:rPr>
          <w:bCs/>
        </w:rPr>
      </w:pPr>
    </w:p>
    <w:p w14:paraId="6E28FF8A" w14:textId="63021233" w:rsidR="00071CF7" w:rsidRDefault="00F43F69" w:rsidP="00071CF7">
      <w:pPr>
        <w:rPr>
          <w:b/>
        </w:rPr>
      </w:pPr>
      <w:r w:rsidRPr="00F43F69">
        <w:rPr>
          <w:b/>
        </w:rPr>
        <w:t>Referendum</w:t>
      </w:r>
    </w:p>
    <w:p w14:paraId="3246E07D" w14:textId="4A859B15" w:rsidR="00F43F69" w:rsidRPr="00F43F69" w:rsidRDefault="00F43F69" w:rsidP="00F43F69">
      <w:pPr>
        <w:pStyle w:val="ListParagraph"/>
        <w:numPr>
          <w:ilvl w:val="0"/>
          <w:numId w:val="13"/>
        </w:numPr>
        <w:rPr>
          <w:bCs/>
        </w:rPr>
      </w:pPr>
      <w:r w:rsidRPr="00F43F69">
        <w:rPr>
          <w:bCs/>
        </w:rPr>
        <w:t>Referendum paid for by Council</w:t>
      </w:r>
    </w:p>
    <w:p w14:paraId="1DC49BC0" w14:textId="1658426B" w:rsidR="00F43F69" w:rsidRDefault="005D2E1C" w:rsidP="00F43F69">
      <w:pPr>
        <w:pStyle w:val="ListParagraph"/>
        <w:numPr>
          <w:ilvl w:val="0"/>
          <w:numId w:val="13"/>
        </w:numPr>
        <w:rPr>
          <w:bCs/>
        </w:rPr>
      </w:pPr>
      <w:r w:rsidRPr="005D2E1C">
        <w:rPr>
          <w:bCs/>
        </w:rPr>
        <w:t>Council “decision statement”</w:t>
      </w:r>
      <w:r>
        <w:rPr>
          <w:bCs/>
        </w:rPr>
        <w:t xml:space="preserve"> based on recommendations</w:t>
      </w:r>
      <w:r w:rsidR="00C17DE4">
        <w:rPr>
          <w:bCs/>
        </w:rPr>
        <w:t xml:space="preserve"> – how Council will use the report</w:t>
      </w:r>
    </w:p>
    <w:p w14:paraId="40BBD828" w14:textId="77777777" w:rsidR="004D48BA" w:rsidRDefault="00C2755D" w:rsidP="00F43F69">
      <w:pPr>
        <w:pStyle w:val="ListParagraph"/>
        <w:numPr>
          <w:ilvl w:val="0"/>
          <w:numId w:val="13"/>
        </w:numPr>
        <w:rPr>
          <w:bCs/>
        </w:rPr>
      </w:pPr>
      <w:r>
        <w:rPr>
          <w:bCs/>
        </w:rPr>
        <w:t>Forum produce Final Version taking into account examiner</w:t>
      </w:r>
      <w:r w:rsidR="004D48BA">
        <w:rPr>
          <w:bCs/>
        </w:rPr>
        <w:t>’s recommendations</w:t>
      </w:r>
    </w:p>
    <w:p w14:paraId="6F1FF2DA" w14:textId="4AB3650E" w:rsidR="004D48BA" w:rsidRDefault="004D48BA" w:rsidP="00F43F69">
      <w:pPr>
        <w:pStyle w:val="ListParagraph"/>
        <w:numPr>
          <w:ilvl w:val="0"/>
          <w:numId w:val="13"/>
        </w:numPr>
        <w:rPr>
          <w:bCs/>
        </w:rPr>
      </w:pPr>
      <w:r>
        <w:rPr>
          <w:bCs/>
        </w:rPr>
        <w:t>Forum has opportunity to state preferred date for referendum</w:t>
      </w:r>
      <w:r w:rsidR="00AF1A07">
        <w:rPr>
          <w:bCs/>
        </w:rPr>
        <w:t xml:space="preserve"> </w:t>
      </w:r>
      <w:r w:rsidR="00C17DE4">
        <w:rPr>
          <w:bCs/>
        </w:rPr>
        <w:t xml:space="preserve">but </w:t>
      </w:r>
      <w:r w:rsidR="00AF1A07">
        <w:rPr>
          <w:bCs/>
        </w:rPr>
        <w:t xml:space="preserve">may depend on Electoral Services </w:t>
      </w:r>
    </w:p>
    <w:p w14:paraId="023A252C" w14:textId="778DC1E0" w:rsidR="00632D79" w:rsidRDefault="00632D79" w:rsidP="00F43F69">
      <w:pPr>
        <w:pStyle w:val="ListParagraph"/>
        <w:numPr>
          <w:ilvl w:val="0"/>
          <w:numId w:val="13"/>
        </w:numPr>
        <w:rPr>
          <w:bCs/>
        </w:rPr>
      </w:pPr>
      <w:r>
        <w:rPr>
          <w:bCs/>
        </w:rPr>
        <w:t xml:space="preserve">Registered voters </w:t>
      </w:r>
      <w:r w:rsidR="00506138">
        <w:rPr>
          <w:bCs/>
        </w:rPr>
        <w:t>– same as elections</w:t>
      </w:r>
    </w:p>
    <w:p w14:paraId="77B6F7BE" w14:textId="66E7461D" w:rsidR="005D2E1C" w:rsidRDefault="008F55D5" w:rsidP="00F43F69">
      <w:pPr>
        <w:pStyle w:val="ListParagraph"/>
        <w:numPr>
          <w:ilvl w:val="0"/>
          <w:numId w:val="13"/>
        </w:numPr>
        <w:rPr>
          <w:bCs/>
        </w:rPr>
      </w:pPr>
      <w:r>
        <w:rPr>
          <w:bCs/>
        </w:rPr>
        <w:t>Referendum question will be “Do you want LCC to use the Little Woodhouse Neighbourhood Plan</w:t>
      </w:r>
      <w:r w:rsidR="00F17219">
        <w:rPr>
          <w:bCs/>
        </w:rPr>
        <w:t xml:space="preserve"> to </w:t>
      </w:r>
      <w:r w:rsidR="00F17219" w:rsidRPr="00EA0E27">
        <w:rPr>
          <w:bCs/>
          <w:i/>
          <w:iCs/>
        </w:rPr>
        <w:t xml:space="preserve">help </w:t>
      </w:r>
      <w:r w:rsidR="00F17219">
        <w:rPr>
          <w:bCs/>
        </w:rPr>
        <w:t>determine planning applications in the LW N Area?</w:t>
      </w:r>
    </w:p>
    <w:p w14:paraId="644CD732" w14:textId="77777777" w:rsidR="00816331" w:rsidRDefault="00816331" w:rsidP="00816331">
      <w:pPr>
        <w:rPr>
          <w:bCs/>
        </w:rPr>
      </w:pPr>
    </w:p>
    <w:p w14:paraId="407C8556" w14:textId="1036643B" w:rsidR="00816331" w:rsidRPr="00BE68DF" w:rsidRDefault="00816331" w:rsidP="00816331">
      <w:pPr>
        <w:rPr>
          <w:b/>
        </w:rPr>
      </w:pPr>
      <w:r w:rsidRPr="00BE68DF">
        <w:rPr>
          <w:b/>
        </w:rPr>
        <w:t>After Referendum</w:t>
      </w:r>
    </w:p>
    <w:p w14:paraId="24B3AF0C" w14:textId="17B5300D" w:rsidR="00816331" w:rsidRDefault="00BE68DF" w:rsidP="00816331">
      <w:pPr>
        <w:pStyle w:val="ListParagraph"/>
        <w:numPr>
          <w:ilvl w:val="0"/>
          <w:numId w:val="14"/>
        </w:numPr>
        <w:rPr>
          <w:bCs/>
        </w:rPr>
      </w:pPr>
      <w:r>
        <w:rPr>
          <w:bCs/>
        </w:rPr>
        <w:t xml:space="preserve">The </w:t>
      </w:r>
      <w:r w:rsidR="00816331">
        <w:rPr>
          <w:bCs/>
        </w:rPr>
        <w:t>Plan is “Made”</w:t>
      </w:r>
      <w:r w:rsidR="005378F3">
        <w:rPr>
          <w:bCs/>
        </w:rPr>
        <w:t xml:space="preserve"> </w:t>
      </w:r>
    </w:p>
    <w:p w14:paraId="56AA08F0" w14:textId="7A69823D" w:rsidR="005378F3" w:rsidRDefault="005378F3" w:rsidP="00816331">
      <w:pPr>
        <w:pStyle w:val="ListParagraph"/>
        <w:numPr>
          <w:ilvl w:val="0"/>
          <w:numId w:val="14"/>
        </w:numPr>
        <w:rPr>
          <w:bCs/>
        </w:rPr>
      </w:pPr>
      <w:r>
        <w:rPr>
          <w:bCs/>
        </w:rPr>
        <w:t>LWNF</w:t>
      </w:r>
      <w:r w:rsidR="005971E1">
        <w:rPr>
          <w:bCs/>
        </w:rPr>
        <w:t>orum</w:t>
      </w:r>
      <w:r>
        <w:rPr>
          <w:bCs/>
        </w:rPr>
        <w:t xml:space="preserve"> celebration</w:t>
      </w:r>
    </w:p>
    <w:p w14:paraId="51141B0E" w14:textId="0146832F" w:rsidR="005378F3" w:rsidRDefault="00772AEF" w:rsidP="00816331">
      <w:pPr>
        <w:pStyle w:val="ListParagraph"/>
        <w:numPr>
          <w:ilvl w:val="0"/>
          <w:numId w:val="14"/>
        </w:numPr>
        <w:rPr>
          <w:bCs/>
        </w:rPr>
      </w:pPr>
      <w:r>
        <w:rPr>
          <w:bCs/>
        </w:rPr>
        <w:t>All relevant officers in Council notified, plan added to Council</w:t>
      </w:r>
      <w:r w:rsidR="005971E1">
        <w:rPr>
          <w:bCs/>
        </w:rPr>
        <w:t>’s digital database</w:t>
      </w:r>
    </w:p>
    <w:p w14:paraId="298AAB6F" w14:textId="1B896EC6" w:rsidR="005971E1" w:rsidRDefault="005971E1" w:rsidP="00816331">
      <w:pPr>
        <w:pStyle w:val="ListParagraph"/>
        <w:numPr>
          <w:ilvl w:val="0"/>
          <w:numId w:val="14"/>
        </w:numPr>
        <w:rPr>
          <w:bCs/>
        </w:rPr>
      </w:pPr>
      <w:r>
        <w:rPr>
          <w:bCs/>
        </w:rPr>
        <w:t xml:space="preserve">LWNForum will monitor the Plan as will </w:t>
      </w:r>
      <w:r w:rsidR="00785023">
        <w:rPr>
          <w:bCs/>
        </w:rPr>
        <w:t>LCC officers.</w:t>
      </w:r>
    </w:p>
    <w:p w14:paraId="7B36AE30" w14:textId="77777777" w:rsidR="006A1B43" w:rsidRDefault="006A1B43" w:rsidP="006A1B43">
      <w:pPr>
        <w:rPr>
          <w:bCs/>
        </w:rPr>
      </w:pPr>
    </w:p>
    <w:p w14:paraId="6329C68F" w14:textId="77777777" w:rsidR="00B7271D" w:rsidRDefault="00B7271D" w:rsidP="006A1B43">
      <w:pPr>
        <w:rPr>
          <w:bCs/>
        </w:rPr>
      </w:pPr>
    </w:p>
    <w:p w14:paraId="7BBE658F" w14:textId="376F6EA2" w:rsidR="00B7271D" w:rsidRDefault="00B7271D" w:rsidP="006A1B43">
      <w:pPr>
        <w:rPr>
          <w:bCs/>
        </w:rPr>
      </w:pPr>
      <w:r>
        <w:rPr>
          <w:bCs/>
        </w:rPr>
        <w:t>AGM - continued over …</w:t>
      </w:r>
    </w:p>
    <w:p w14:paraId="28B0EFD2" w14:textId="77777777" w:rsidR="007A484A" w:rsidRDefault="007A484A">
      <w:pPr>
        <w:rPr>
          <w:b/>
        </w:rPr>
      </w:pPr>
      <w:r>
        <w:rPr>
          <w:b/>
        </w:rPr>
        <w:br w:type="page"/>
      </w:r>
    </w:p>
    <w:p w14:paraId="1A8A0C18" w14:textId="135E6E0F" w:rsidR="00343FFD" w:rsidRDefault="005952E1" w:rsidP="00B32C88">
      <w:pPr>
        <w:ind w:left="720" w:hanging="720"/>
        <w:rPr>
          <w:b/>
        </w:rPr>
      </w:pPr>
      <w:r>
        <w:rPr>
          <w:b/>
        </w:rPr>
        <w:lastRenderedPageBreak/>
        <w:t>4</w:t>
      </w:r>
      <w:r w:rsidR="00F96E3E">
        <w:rPr>
          <w:b/>
        </w:rPr>
        <w:tab/>
      </w:r>
      <w:r w:rsidR="00F9553D">
        <w:rPr>
          <w:b/>
        </w:rPr>
        <w:t>Annual General Meeting 202</w:t>
      </w:r>
      <w:r w:rsidR="00991633">
        <w:rPr>
          <w:b/>
        </w:rPr>
        <w:t>4</w:t>
      </w:r>
    </w:p>
    <w:p w14:paraId="6FD375E5" w14:textId="77777777" w:rsidR="007A484A" w:rsidRDefault="007A484A" w:rsidP="00464DE0">
      <w:pPr>
        <w:rPr>
          <w:b/>
        </w:rPr>
      </w:pPr>
    </w:p>
    <w:p w14:paraId="20E9E00A" w14:textId="7CF06599" w:rsidR="00F96E3E" w:rsidRDefault="00F96E3E" w:rsidP="00464DE0">
      <w:pPr>
        <w:rPr>
          <w:b/>
        </w:rPr>
      </w:pPr>
      <w:r>
        <w:rPr>
          <w:b/>
        </w:rPr>
        <w:t xml:space="preserve">Minutes of </w:t>
      </w:r>
      <w:r w:rsidR="006079F6">
        <w:rPr>
          <w:b/>
        </w:rPr>
        <w:t xml:space="preserve">AGM </w:t>
      </w:r>
      <w:r w:rsidR="00813197">
        <w:rPr>
          <w:b/>
        </w:rPr>
        <w:t xml:space="preserve">held </w:t>
      </w:r>
      <w:r w:rsidR="00343FFD">
        <w:rPr>
          <w:b/>
        </w:rPr>
        <w:t>2</w:t>
      </w:r>
      <w:r w:rsidR="007A484A">
        <w:rPr>
          <w:b/>
        </w:rPr>
        <w:t>1</w:t>
      </w:r>
      <w:r w:rsidR="00343FFD">
        <w:rPr>
          <w:b/>
        </w:rPr>
        <w:t xml:space="preserve"> November</w:t>
      </w:r>
      <w:r w:rsidR="00D228DE">
        <w:rPr>
          <w:b/>
        </w:rPr>
        <w:t xml:space="preserve"> 202</w:t>
      </w:r>
      <w:r w:rsidR="007A484A">
        <w:rPr>
          <w:b/>
        </w:rPr>
        <w:t>3</w:t>
      </w:r>
    </w:p>
    <w:p w14:paraId="57581E9D" w14:textId="18762F09" w:rsidR="00DB342D" w:rsidRDefault="00243696" w:rsidP="008148C8">
      <w:pPr>
        <w:rPr>
          <w:bCs/>
        </w:rPr>
      </w:pPr>
      <w:r>
        <w:rPr>
          <w:bCs/>
        </w:rPr>
        <w:t>The minutes were agreed</w:t>
      </w:r>
      <w:r w:rsidR="00F402E5">
        <w:rPr>
          <w:bCs/>
        </w:rPr>
        <w:t xml:space="preserve"> as </w:t>
      </w:r>
      <w:r w:rsidR="00813197">
        <w:rPr>
          <w:bCs/>
        </w:rPr>
        <w:t xml:space="preserve">a true and </w:t>
      </w:r>
      <w:r w:rsidR="00E778B0">
        <w:rPr>
          <w:bCs/>
        </w:rPr>
        <w:t>correct record</w:t>
      </w:r>
      <w:r w:rsidR="00F853E1">
        <w:rPr>
          <w:bCs/>
        </w:rPr>
        <w:t xml:space="preserve">: proposed </w:t>
      </w:r>
      <w:r w:rsidR="000C2CCB">
        <w:rPr>
          <w:bCs/>
        </w:rPr>
        <w:t>RS</w:t>
      </w:r>
      <w:r w:rsidR="00F853E1">
        <w:rPr>
          <w:bCs/>
        </w:rPr>
        <w:t xml:space="preserve">, seconded </w:t>
      </w:r>
      <w:r w:rsidR="000C2CCB">
        <w:rPr>
          <w:bCs/>
        </w:rPr>
        <w:t>MP</w:t>
      </w:r>
      <w:r w:rsidR="00F853E1">
        <w:rPr>
          <w:bCs/>
        </w:rPr>
        <w:t>.</w:t>
      </w:r>
    </w:p>
    <w:p w14:paraId="3166F5D2" w14:textId="77777777" w:rsidR="00F96E3E" w:rsidRDefault="00F96E3E" w:rsidP="008148C8">
      <w:pPr>
        <w:rPr>
          <w:b/>
        </w:rPr>
      </w:pPr>
    </w:p>
    <w:p w14:paraId="55F15107" w14:textId="6067752B" w:rsidR="00566271" w:rsidRDefault="0055198B" w:rsidP="008148C8">
      <w:pPr>
        <w:rPr>
          <w:b/>
          <w:bCs/>
        </w:rPr>
      </w:pPr>
      <w:r>
        <w:rPr>
          <w:b/>
          <w:bCs/>
        </w:rPr>
        <w:t>5</w:t>
      </w:r>
      <w:r w:rsidR="00566271">
        <w:rPr>
          <w:b/>
          <w:bCs/>
        </w:rPr>
        <w:tab/>
      </w:r>
      <w:r w:rsidR="00812D57">
        <w:rPr>
          <w:b/>
          <w:bCs/>
        </w:rPr>
        <w:t>Report from the Little Woodhouse</w:t>
      </w:r>
      <w:r w:rsidR="009E420C">
        <w:rPr>
          <w:b/>
          <w:bCs/>
        </w:rPr>
        <w:t xml:space="preserve"> Neighbourhood Planning Forum Steering Committee</w:t>
      </w:r>
      <w:r w:rsidR="00784952">
        <w:rPr>
          <w:b/>
          <w:bCs/>
        </w:rPr>
        <w:t xml:space="preserve"> </w:t>
      </w:r>
      <w:r w:rsidR="000C6273">
        <w:rPr>
          <w:b/>
          <w:bCs/>
        </w:rPr>
        <w:t xml:space="preserve">Dec </w:t>
      </w:r>
      <w:r w:rsidR="005952E1">
        <w:rPr>
          <w:b/>
          <w:bCs/>
        </w:rPr>
        <w:t>202</w:t>
      </w:r>
      <w:r w:rsidR="000C2CCB">
        <w:rPr>
          <w:b/>
          <w:bCs/>
        </w:rPr>
        <w:t>3</w:t>
      </w:r>
      <w:r w:rsidR="005952E1">
        <w:rPr>
          <w:b/>
          <w:bCs/>
        </w:rPr>
        <w:t xml:space="preserve"> to November 202</w:t>
      </w:r>
      <w:r w:rsidR="000C2CCB">
        <w:rPr>
          <w:b/>
          <w:bCs/>
        </w:rPr>
        <w:t>4</w:t>
      </w:r>
    </w:p>
    <w:p w14:paraId="2F49FBEA" w14:textId="269FC3ED" w:rsidR="00127F7E" w:rsidRPr="0051315F" w:rsidRDefault="00D46AA1" w:rsidP="002E363B">
      <w:pPr>
        <w:rPr>
          <w:rFonts w:eastAsia="Calibri"/>
          <w:lang w:eastAsia="en-US"/>
        </w:rPr>
      </w:pPr>
      <w:r>
        <w:t>DP</w:t>
      </w:r>
      <w:r w:rsidR="005C1B73" w:rsidRPr="009C690B">
        <w:t xml:space="preserve"> introduced the </w:t>
      </w:r>
      <w:r w:rsidR="00BE560B" w:rsidRPr="009C690B">
        <w:t>Report previously circulated</w:t>
      </w:r>
      <w:r w:rsidR="00563FCA">
        <w:t xml:space="preserve"> and </w:t>
      </w:r>
      <w:r w:rsidR="00563FCA" w:rsidRPr="00F601D4">
        <w:rPr>
          <w:b/>
          <w:bCs/>
        </w:rPr>
        <w:t>attached below</w:t>
      </w:r>
      <w:r w:rsidR="00F36CA2" w:rsidRPr="009C690B">
        <w:t>.</w:t>
      </w:r>
      <w:r w:rsidR="00BE560B">
        <w:rPr>
          <w:b/>
          <w:bCs/>
        </w:rPr>
        <w:t xml:space="preserve">  </w:t>
      </w:r>
    </w:p>
    <w:p w14:paraId="2A9F8C1B" w14:textId="77777777" w:rsidR="00BC0BD8" w:rsidRDefault="00BC0BD8" w:rsidP="009E6D02">
      <w:pPr>
        <w:rPr>
          <w:rFonts w:eastAsia="Calibri"/>
          <w:b/>
          <w:bCs/>
          <w:lang w:eastAsia="en-US"/>
        </w:rPr>
      </w:pPr>
    </w:p>
    <w:p w14:paraId="444E97EF" w14:textId="0FB840ED" w:rsidR="005A6433" w:rsidRDefault="009E6D02" w:rsidP="009E6D02">
      <w:pPr>
        <w:rPr>
          <w:rFonts w:eastAsia="Calibri"/>
          <w:lang w:eastAsia="en-US"/>
        </w:rPr>
      </w:pPr>
      <w:r w:rsidRPr="009E6D02">
        <w:rPr>
          <w:rFonts w:eastAsia="Calibri"/>
          <w:b/>
          <w:bCs/>
          <w:lang w:eastAsia="en-US"/>
        </w:rPr>
        <w:t>Thanks</w:t>
      </w:r>
      <w:r>
        <w:rPr>
          <w:rFonts w:eastAsia="Calibri"/>
          <w:lang w:eastAsia="en-US"/>
        </w:rPr>
        <w:t xml:space="preserve"> </w:t>
      </w:r>
      <w:r w:rsidR="00BC0BD8">
        <w:rPr>
          <w:rFonts w:eastAsia="Calibri"/>
          <w:lang w:eastAsia="en-US"/>
        </w:rPr>
        <w:t>to</w:t>
      </w:r>
    </w:p>
    <w:p w14:paraId="2EDD2B53" w14:textId="1406069E" w:rsidR="009E6D02" w:rsidRPr="005C141B" w:rsidRDefault="009E6D02" w:rsidP="005C141B">
      <w:pPr>
        <w:pStyle w:val="ListParagraph"/>
        <w:numPr>
          <w:ilvl w:val="0"/>
          <w:numId w:val="15"/>
        </w:numPr>
        <w:rPr>
          <w:rFonts w:eastAsia="Calibri"/>
          <w:lang w:eastAsia="en-US"/>
        </w:rPr>
      </w:pPr>
      <w:r w:rsidRPr="005C141B">
        <w:rPr>
          <w:rFonts w:eastAsia="Calibri"/>
          <w:lang w:eastAsia="en-US"/>
        </w:rPr>
        <w:t xml:space="preserve">to </w:t>
      </w:r>
      <w:r w:rsidR="00A66CFB" w:rsidRPr="005C141B">
        <w:rPr>
          <w:rFonts w:eastAsia="Calibri"/>
          <w:lang w:eastAsia="en-US"/>
        </w:rPr>
        <w:t xml:space="preserve">our </w:t>
      </w:r>
      <w:r w:rsidRPr="005C141B">
        <w:rPr>
          <w:rFonts w:eastAsia="Calibri"/>
          <w:lang w:eastAsia="en-US"/>
        </w:rPr>
        <w:t>local councillors for their ongoing support and for taking forward many of the local issues raised.</w:t>
      </w:r>
    </w:p>
    <w:p w14:paraId="35D0706D" w14:textId="0B8ACB65" w:rsidR="00EC49FB" w:rsidRPr="005C141B" w:rsidRDefault="00EC49FB" w:rsidP="005C141B">
      <w:pPr>
        <w:pStyle w:val="ListParagraph"/>
        <w:numPr>
          <w:ilvl w:val="0"/>
          <w:numId w:val="15"/>
        </w:numPr>
        <w:rPr>
          <w:rFonts w:eastAsia="Calibri"/>
          <w:lang w:eastAsia="en-US"/>
        </w:rPr>
      </w:pPr>
      <w:r w:rsidRPr="005C141B">
        <w:rPr>
          <w:rFonts w:eastAsia="Calibri"/>
          <w:lang w:eastAsia="en-US"/>
        </w:rPr>
        <w:t xml:space="preserve">to Ian MacKay </w:t>
      </w:r>
      <w:r w:rsidR="00FF4C47">
        <w:rPr>
          <w:rFonts w:eastAsia="Calibri"/>
          <w:lang w:eastAsia="en-US"/>
        </w:rPr>
        <w:t>and</w:t>
      </w:r>
      <w:r w:rsidR="00FF4C47" w:rsidRPr="005C141B">
        <w:rPr>
          <w:rFonts w:eastAsia="Calibri"/>
          <w:lang w:eastAsia="en-US"/>
        </w:rPr>
        <w:t xml:space="preserve"> Kwame Steadman </w:t>
      </w:r>
      <w:r w:rsidR="005C0615">
        <w:rPr>
          <w:rFonts w:eastAsia="Calibri"/>
          <w:lang w:eastAsia="en-US"/>
        </w:rPr>
        <w:t>for continuing support</w:t>
      </w:r>
      <w:r w:rsidR="00A32A55" w:rsidRPr="005C141B">
        <w:rPr>
          <w:rFonts w:eastAsia="Calibri"/>
          <w:lang w:eastAsia="en-US"/>
        </w:rPr>
        <w:t>.</w:t>
      </w:r>
    </w:p>
    <w:p w14:paraId="7BC9C5CB" w14:textId="77777777" w:rsidR="002B704E" w:rsidRDefault="00406097" w:rsidP="007F0F94">
      <w:pPr>
        <w:pStyle w:val="ListParagraph"/>
        <w:numPr>
          <w:ilvl w:val="0"/>
          <w:numId w:val="15"/>
        </w:numPr>
        <w:rPr>
          <w:rFonts w:eastAsia="Calibri"/>
          <w:lang w:eastAsia="en-US"/>
        </w:rPr>
      </w:pPr>
      <w:r w:rsidRPr="002B704E">
        <w:rPr>
          <w:rFonts w:eastAsia="Calibri"/>
          <w:lang w:eastAsia="en-US"/>
        </w:rPr>
        <w:t xml:space="preserve">above all to Peter Baker for his </w:t>
      </w:r>
      <w:r w:rsidR="0076738C" w:rsidRPr="002B704E">
        <w:rPr>
          <w:rFonts w:eastAsia="Calibri"/>
          <w:lang w:eastAsia="en-US"/>
        </w:rPr>
        <w:t xml:space="preserve">continuing </w:t>
      </w:r>
      <w:r w:rsidRPr="002B704E">
        <w:rPr>
          <w:rFonts w:eastAsia="Calibri"/>
          <w:lang w:eastAsia="en-US"/>
        </w:rPr>
        <w:t xml:space="preserve">work </w:t>
      </w:r>
      <w:r w:rsidR="0076738C" w:rsidRPr="002B704E">
        <w:rPr>
          <w:rFonts w:eastAsia="Calibri"/>
          <w:lang w:eastAsia="en-US"/>
        </w:rPr>
        <w:t xml:space="preserve">revising and presenting </w:t>
      </w:r>
      <w:r w:rsidR="00337EF8" w:rsidRPr="002B704E">
        <w:rPr>
          <w:rFonts w:eastAsia="Calibri"/>
          <w:lang w:eastAsia="en-US"/>
        </w:rPr>
        <w:t xml:space="preserve">the Neighbourhood Plan </w:t>
      </w:r>
    </w:p>
    <w:p w14:paraId="1B0CFEA6" w14:textId="0EFAC4EC" w:rsidR="00127F7E" w:rsidRPr="002B704E" w:rsidRDefault="00127F7E" w:rsidP="007F0F94">
      <w:pPr>
        <w:pStyle w:val="ListParagraph"/>
        <w:numPr>
          <w:ilvl w:val="0"/>
          <w:numId w:val="15"/>
        </w:numPr>
        <w:rPr>
          <w:rFonts w:eastAsia="Calibri"/>
          <w:lang w:eastAsia="en-US"/>
        </w:rPr>
      </w:pPr>
      <w:r w:rsidRPr="002B704E">
        <w:rPr>
          <w:rFonts w:eastAsia="Calibri"/>
          <w:b/>
          <w:bCs/>
          <w:lang w:eastAsia="en-US"/>
        </w:rPr>
        <w:t xml:space="preserve">The meeting agreed to </w:t>
      </w:r>
      <w:r w:rsidR="00913AFE" w:rsidRPr="002B704E">
        <w:rPr>
          <w:rFonts w:eastAsia="Calibri"/>
          <w:b/>
          <w:bCs/>
          <w:lang w:eastAsia="en-US"/>
        </w:rPr>
        <w:t>accept</w:t>
      </w:r>
      <w:r w:rsidRPr="002B704E">
        <w:rPr>
          <w:rFonts w:eastAsia="Calibri"/>
          <w:b/>
          <w:bCs/>
          <w:lang w:eastAsia="en-US"/>
        </w:rPr>
        <w:t xml:space="preserve"> the report</w:t>
      </w:r>
      <w:r w:rsidR="00913AFE" w:rsidRPr="002B704E">
        <w:rPr>
          <w:rFonts w:eastAsia="Calibri"/>
          <w:lang w:eastAsia="en-US"/>
        </w:rPr>
        <w:t xml:space="preserve">, proposed </w:t>
      </w:r>
      <w:r w:rsidR="005A6433" w:rsidRPr="002B704E">
        <w:rPr>
          <w:rFonts w:eastAsia="Calibri"/>
          <w:lang w:eastAsia="en-US"/>
        </w:rPr>
        <w:t>MP</w:t>
      </w:r>
      <w:r w:rsidR="00913AFE" w:rsidRPr="002B704E">
        <w:rPr>
          <w:rFonts w:eastAsia="Calibri"/>
          <w:lang w:eastAsia="en-US"/>
        </w:rPr>
        <w:t xml:space="preserve">, seconded </w:t>
      </w:r>
      <w:r w:rsidR="002B704E">
        <w:rPr>
          <w:rFonts w:eastAsia="Calibri"/>
          <w:lang w:eastAsia="en-US"/>
        </w:rPr>
        <w:t>j</w:t>
      </w:r>
      <w:r w:rsidR="005A6433" w:rsidRPr="002B704E">
        <w:rPr>
          <w:rFonts w:eastAsia="Calibri"/>
          <w:lang w:eastAsia="en-US"/>
        </w:rPr>
        <w:t>C</w:t>
      </w:r>
      <w:r w:rsidR="00913AFE" w:rsidRPr="002B704E">
        <w:rPr>
          <w:rFonts w:eastAsia="Calibri"/>
          <w:lang w:eastAsia="en-US"/>
        </w:rPr>
        <w:t>.</w:t>
      </w:r>
    </w:p>
    <w:p w14:paraId="13164A97" w14:textId="77777777" w:rsidR="00FA70FF" w:rsidRDefault="00FA70FF" w:rsidP="00016479">
      <w:pPr>
        <w:rPr>
          <w:rFonts w:eastAsia="Calibri"/>
          <w:lang w:eastAsia="en-US"/>
        </w:rPr>
      </w:pPr>
    </w:p>
    <w:p w14:paraId="593843D1" w14:textId="51BBECA6" w:rsidR="003B3254" w:rsidRPr="00B67798" w:rsidRDefault="0055198B" w:rsidP="00016479">
      <w:pPr>
        <w:rPr>
          <w:rFonts w:eastAsia="Calibri"/>
          <w:b/>
          <w:bCs/>
          <w:lang w:eastAsia="en-US"/>
        </w:rPr>
      </w:pPr>
      <w:r>
        <w:rPr>
          <w:rFonts w:eastAsia="Calibri"/>
          <w:b/>
          <w:bCs/>
          <w:lang w:eastAsia="en-US"/>
        </w:rPr>
        <w:t>6</w:t>
      </w:r>
      <w:r w:rsidR="00B67798" w:rsidRPr="00B67798">
        <w:rPr>
          <w:rFonts w:eastAsia="Calibri"/>
          <w:b/>
          <w:bCs/>
          <w:lang w:eastAsia="en-US"/>
        </w:rPr>
        <w:tab/>
        <w:t xml:space="preserve">Election of </w:t>
      </w:r>
      <w:r w:rsidR="00AB6AC7">
        <w:rPr>
          <w:rFonts w:eastAsia="Calibri"/>
          <w:b/>
          <w:bCs/>
          <w:lang w:eastAsia="en-US"/>
        </w:rPr>
        <w:t xml:space="preserve">Steering </w:t>
      </w:r>
      <w:r w:rsidR="00B67798" w:rsidRPr="00B67798">
        <w:rPr>
          <w:rFonts w:eastAsia="Calibri"/>
          <w:b/>
          <w:bCs/>
          <w:lang w:eastAsia="en-US"/>
        </w:rPr>
        <w:t>Committee</w:t>
      </w:r>
    </w:p>
    <w:p w14:paraId="001FCDC5" w14:textId="0F3CE914" w:rsidR="00A26D85" w:rsidRDefault="00734E1A" w:rsidP="00016479">
      <w:pPr>
        <w:rPr>
          <w:rFonts w:eastAsia="Calibri"/>
          <w:lang w:eastAsia="en-US"/>
        </w:rPr>
      </w:pPr>
      <w:r w:rsidRPr="00A9427F">
        <w:rPr>
          <w:rFonts w:eastAsia="Calibri"/>
          <w:u w:val="single"/>
          <w:lang w:eastAsia="en-US"/>
        </w:rPr>
        <w:t>E</w:t>
      </w:r>
      <w:r w:rsidR="00016479" w:rsidRPr="00A9427F">
        <w:rPr>
          <w:rFonts w:eastAsia="Calibri"/>
          <w:u w:val="single"/>
          <w:lang w:eastAsia="en-US"/>
        </w:rPr>
        <w:t>lected</w:t>
      </w:r>
      <w:r>
        <w:rPr>
          <w:rFonts w:eastAsia="Calibri"/>
          <w:lang w:eastAsia="en-US"/>
        </w:rPr>
        <w:t>:</w:t>
      </w:r>
      <w:r w:rsidR="00016479" w:rsidRPr="00016479">
        <w:rPr>
          <w:rFonts w:eastAsia="Calibri"/>
          <w:lang w:eastAsia="en-US"/>
        </w:rPr>
        <w:t xml:space="preserve"> D</w:t>
      </w:r>
      <w:r w:rsidR="005D4770">
        <w:rPr>
          <w:rFonts w:eastAsia="Calibri"/>
          <w:lang w:eastAsia="en-US"/>
        </w:rPr>
        <w:t xml:space="preserve">eryck </w:t>
      </w:r>
      <w:r w:rsidR="00016479" w:rsidRPr="00016479">
        <w:rPr>
          <w:rFonts w:eastAsia="Calibri"/>
          <w:lang w:eastAsia="en-US"/>
        </w:rPr>
        <w:t>P</w:t>
      </w:r>
      <w:r w:rsidR="005D4770">
        <w:rPr>
          <w:rFonts w:eastAsia="Calibri"/>
          <w:lang w:eastAsia="en-US"/>
        </w:rPr>
        <w:t>iper</w:t>
      </w:r>
      <w:r w:rsidR="00016479" w:rsidRPr="00016479">
        <w:rPr>
          <w:rFonts w:eastAsia="Calibri"/>
          <w:lang w:eastAsia="en-US"/>
        </w:rPr>
        <w:t>, B</w:t>
      </w:r>
      <w:r w:rsidR="005D4770">
        <w:rPr>
          <w:rFonts w:eastAsia="Calibri"/>
          <w:lang w:eastAsia="en-US"/>
        </w:rPr>
        <w:t xml:space="preserve">arbara </w:t>
      </w:r>
      <w:r w:rsidR="00016479" w:rsidRPr="00016479">
        <w:rPr>
          <w:rFonts w:eastAsia="Calibri"/>
          <w:lang w:eastAsia="en-US"/>
        </w:rPr>
        <w:t>M</w:t>
      </w:r>
      <w:r w:rsidR="003A36C2">
        <w:rPr>
          <w:rFonts w:eastAsia="Calibri"/>
          <w:lang w:eastAsia="en-US"/>
        </w:rPr>
        <w:t>itchell</w:t>
      </w:r>
      <w:r w:rsidR="00016479" w:rsidRPr="00016479">
        <w:rPr>
          <w:rFonts w:eastAsia="Calibri"/>
          <w:lang w:eastAsia="en-US"/>
        </w:rPr>
        <w:t>, J</w:t>
      </w:r>
      <w:r w:rsidR="003A36C2">
        <w:rPr>
          <w:rFonts w:eastAsia="Calibri"/>
          <w:lang w:eastAsia="en-US"/>
        </w:rPr>
        <w:t xml:space="preserve">ohn </w:t>
      </w:r>
      <w:r w:rsidR="00016479" w:rsidRPr="00016479">
        <w:rPr>
          <w:rFonts w:eastAsia="Calibri"/>
          <w:lang w:eastAsia="en-US"/>
        </w:rPr>
        <w:t>C</w:t>
      </w:r>
      <w:r w:rsidR="003A36C2">
        <w:rPr>
          <w:rFonts w:eastAsia="Calibri"/>
          <w:lang w:eastAsia="en-US"/>
        </w:rPr>
        <w:t>oates</w:t>
      </w:r>
      <w:r w:rsidR="00016479" w:rsidRPr="00016479">
        <w:rPr>
          <w:rFonts w:eastAsia="Calibri"/>
          <w:lang w:eastAsia="en-US"/>
        </w:rPr>
        <w:t>, F</w:t>
      </w:r>
      <w:r w:rsidR="003A36C2">
        <w:rPr>
          <w:rFonts w:eastAsia="Calibri"/>
          <w:lang w:eastAsia="en-US"/>
        </w:rPr>
        <w:t xml:space="preserve">reda </w:t>
      </w:r>
      <w:r w:rsidR="00016479" w:rsidRPr="00016479">
        <w:rPr>
          <w:rFonts w:eastAsia="Calibri"/>
          <w:lang w:eastAsia="en-US"/>
        </w:rPr>
        <w:t>M</w:t>
      </w:r>
      <w:r w:rsidR="003A36C2">
        <w:rPr>
          <w:rFonts w:eastAsia="Calibri"/>
          <w:lang w:eastAsia="en-US"/>
        </w:rPr>
        <w:t>atthews</w:t>
      </w:r>
      <w:r w:rsidR="00016479" w:rsidRPr="00016479">
        <w:rPr>
          <w:rFonts w:eastAsia="Calibri"/>
          <w:lang w:eastAsia="en-US"/>
        </w:rPr>
        <w:t>, G</w:t>
      </w:r>
      <w:r w:rsidR="003A36C2">
        <w:rPr>
          <w:rFonts w:eastAsia="Calibri"/>
          <w:lang w:eastAsia="en-US"/>
        </w:rPr>
        <w:t xml:space="preserve">arance </w:t>
      </w:r>
      <w:r w:rsidR="00016479" w:rsidRPr="00016479">
        <w:rPr>
          <w:rFonts w:eastAsia="Calibri"/>
          <w:lang w:eastAsia="en-US"/>
        </w:rPr>
        <w:t>R</w:t>
      </w:r>
      <w:r w:rsidR="003A36C2">
        <w:rPr>
          <w:rFonts w:eastAsia="Calibri"/>
          <w:lang w:eastAsia="en-US"/>
        </w:rPr>
        <w:t>awinsky</w:t>
      </w:r>
      <w:r w:rsidR="00016479" w:rsidRPr="00016479">
        <w:rPr>
          <w:rFonts w:eastAsia="Calibri"/>
          <w:lang w:eastAsia="en-US"/>
        </w:rPr>
        <w:t>, C</w:t>
      </w:r>
      <w:r w:rsidR="003A36C2">
        <w:rPr>
          <w:rFonts w:eastAsia="Calibri"/>
          <w:lang w:eastAsia="en-US"/>
        </w:rPr>
        <w:t xml:space="preserve">elia </w:t>
      </w:r>
      <w:r w:rsidR="00016479" w:rsidRPr="00016479">
        <w:rPr>
          <w:rFonts w:eastAsia="Calibri"/>
          <w:lang w:eastAsia="en-US"/>
        </w:rPr>
        <w:t>H</w:t>
      </w:r>
      <w:r w:rsidR="003A36C2">
        <w:rPr>
          <w:rFonts w:eastAsia="Calibri"/>
          <w:lang w:eastAsia="en-US"/>
        </w:rPr>
        <w:t>ession</w:t>
      </w:r>
      <w:r w:rsidR="00016479" w:rsidRPr="00016479">
        <w:rPr>
          <w:rFonts w:eastAsia="Calibri"/>
          <w:lang w:eastAsia="en-US"/>
        </w:rPr>
        <w:t>, Sue Thomas</w:t>
      </w:r>
      <w:r w:rsidR="00542E3C">
        <w:rPr>
          <w:rFonts w:eastAsia="Calibri"/>
          <w:lang w:eastAsia="en-US"/>
        </w:rPr>
        <w:t>, Peter Baker</w:t>
      </w:r>
      <w:r w:rsidR="000F0B48">
        <w:rPr>
          <w:rFonts w:eastAsia="Calibri"/>
          <w:lang w:eastAsia="en-US"/>
        </w:rPr>
        <w:t>, Fe Uhuru</w:t>
      </w:r>
    </w:p>
    <w:p w14:paraId="24D83408" w14:textId="77777777" w:rsidR="00331E40" w:rsidRDefault="00016479" w:rsidP="00A44E13">
      <w:pPr>
        <w:rPr>
          <w:rFonts w:eastAsia="Calibri"/>
          <w:lang w:eastAsia="en-US"/>
        </w:rPr>
      </w:pPr>
      <w:r w:rsidRPr="00016479">
        <w:rPr>
          <w:rFonts w:eastAsia="Calibri"/>
          <w:u w:val="single"/>
          <w:lang w:eastAsia="en-US"/>
        </w:rPr>
        <w:t>Officers elected</w:t>
      </w:r>
      <w:r w:rsidRPr="00016479">
        <w:rPr>
          <w:rFonts w:eastAsia="Calibri"/>
          <w:lang w:eastAsia="en-US"/>
        </w:rPr>
        <w:t xml:space="preserve">:  Chair </w:t>
      </w:r>
      <w:r w:rsidR="006E0EBD">
        <w:rPr>
          <w:rFonts w:eastAsia="Calibri"/>
          <w:lang w:eastAsia="en-US"/>
        </w:rPr>
        <w:t>-</w:t>
      </w:r>
      <w:r w:rsidR="00D82CA5">
        <w:rPr>
          <w:rFonts w:eastAsia="Calibri"/>
          <w:lang w:eastAsia="en-US"/>
        </w:rPr>
        <w:t>Deryck Piper</w:t>
      </w:r>
      <w:r w:rsidR="009D1672">
        <w:rPr>
          <w:rFonts w:eastAsia="Calibri"/>
          <w:lang w:eastAsia="en-US"/>
        </w:rPr>
        <w:t>, Secretary</w:t>
      </w:r>
      <w:r w:rsidR="006E0EBD">
        <w:rPr>
          <w:rFonts w:eastAsia="Calibri"/>
          <w:lang w:eastAsia="en-US"/>
        </w:rPr>
        <w:t xml:space="preserve"> </w:t>
      </w:r>
      <w:r w:rsidR="004518B8">
        <w:rPr>
          <w:rFonts w:eastAsia="Calibri"/>
          <w:lang w:eastAsia="en-US"/>
        </w:rPr>
        <w:t>–</w:t>
      </w:r>
      <w:r w:rsidR="009D1672">
        <w:rPr>
          <w:rFonts w:eastAsia="Calibri"/>
          <w:lang w:eastAsia="en-US"/>
        </w:rPr>
        <w:t xml:space="preserve"> Barbara Mitchell</w:t>
      </w:r>
      <w:r w:rsidR="006E0EBD">
        <w:rPr>
          <w:rFonts w:eastAsia="Calibri"/>
          <w:lang w:eastAsia="en-US"/>
        </w:rPr>
        <w:t xml:space="preserve">, </w:t>
      </w:r>
      <w:r w:rsidRPr="00016479">
        <w:rPr>
          <w:rFonts w:eastAsia="Calibri"/>
          <w:lang w:eastAsia="en-US"/>
        </w:rPr>
        <w:t xml:space="preserve">Treasurer </w:t>
      </w:r>
      <w:r w:rsidR="004518B8">
        <w:rPr>
          <w:rFonts w:eastAsia="Calibri"/>
          <w:lang w:eastAsia="en-US"/>
        </w:rPr>
        <w:t>–</w:t>
      </w:r>
      <w:r w:rsidR="006E0EBD">
        <w:rPr>
          <w:rFonts w:eastAsia="Calibri"/>
          <w:lang w:eastAsia="en-US"/>
        </w:rPr>
        <w:t xml:space="preserve"> </w:t>
      </w:r>
      <w:r w:rsidR="00331E40">
        <w:rPr>
          <w:rFonts w:eastAsia="Calibri"/>
          <w:lang w:eastAsia="en-US"/>
        </w:rPr>
        <w:t xml:space="preserve">John Coates. </w:t>
      </w:r>
    </w:p>
    <w:p w14:paraId="41A709CE" w14:textId="498CA66E" w:rsidR="00A44E13" w:rsidRPr="00016479" w:rsidRDefault="00A44E13" w:rsidP="00016479">
      <w:pPr>
        <w:rPr>
          <w:rFonts w:eastAsia="Calibri"/>
          <w:lang w:eastAsia="en-US"/>
        </w:rPr>
      </w:pPr>
      <w:r>
        <w:rPr>
          <w:rFonts w:eastAsia="Calibri"/>
          <w:lang w:eastAsia="en-US"/>
        </w:rPr>
        <w:t>Elected en bloc (prop MP, Sec RS)</w:t>
      </w:r>
    </w:p>
    <w:bookmarkEnd w:id="3"/>
    <w:p w14:paraId="73AB3B0B" w14:textId="77777777" w:rsidR="008A2025" w:rsidRDefault="008A2025" w:rsidP="00B27DAC">
      <w:pPr>
        <w:rPr>
          <w:bCs/>
        </w:rPr>
      </w:pPr>
    </w:p>
    <w:p w14:paraId="0B04F9EE" w14:textId="701EDA72" w:rsidR="00536DCE" w:rsidRDefault="008A019C" w:rsidP="00E15116">
      <w:pPr>
        <w:ind w:left="720" w:hanging="720"/>
        <w:rPr>
          <w:b/>
        </w:rPr>
      </w:pPr>
      <w:r>
        <w:rPr>
          <w:b/>
        </w:rPr>
        <w:t>7</w:t>
      </w:r>
      <w:r w:rsidR="00B919F8">
        <w:rPr>
          <w:b/>
        </w:rPr>
        <w:tab/>
      </w:r>
      <w:r w:rsidR="00665B3E" w:rsidRPr="00665B3E">
        <w:rPr>
          <w:b/>
        </w:rPr>
        <w:t>Date of next meeting</w:t>
      </w:r>
      <w:r w:rsidR="002B5BE6">
        <w:rPr>
          <w:b/>
        </w:rPr>
        <w:t xml:space="preserve"> of </w:t>
      </w:r>
      <w:r w:rsidR="00E13433">
        <w:rPr>
          <w:b/>
        </w:rPr>
        <w:t xml:space="preserve">Little Woodhouse </w:t>
      </w:r>
      <w:r w:rsidR="00E15116">
        <w:rPr>
          <w:b/>
        </w:rPr>
        <w:t xml:space="preserve">Neighbourhood Planning Forum - </w:t>
      </w:r>
      <w:r w:rsidR="00E13433">
        <w:rPr>
          <w:b/>
        </w:rPr>
        <w:t xml:space="preserve">Joint meeting with </w:t>
      </w:r>
      <w:r w:rsidR="002B5BE6">
        <w:rPr>
          <w:b/>
        </w:rPr>
        <w:t xml:space="preserve">Little Woodhouse </w:t>
      </w:r>
      <w:r w:rsidR="00E15116">
        <w:rPr>
          <w:b/>
        </w:rPr>
        <w:t xml:space="preserve">Community Forum </w:t>
      </w:r>
      <w:r w:rsidR="000D6F14">
        <w:rPr>
          <w:b/>
        </w:rPr>
        <w:t xml:space="preserve">– </w:t>
      </w:r>
      <w:r w:rsidR="006E09AB">
        <w:rPr>
          <w:b/>
        </w:rPr>
        <w:t xml:space="preserve">Tuesday </w:t>
      </w:r>
      <w:r w:rsidR="000F74F7">
        <w:rPr>
          <w:b/>
        </w:rPr>
        <w:t>14</w:t>
      </w:r>
      <w:r w:rsidR="00E13433">
        <w:rPr>
          <w:b/>
        </w:rPr>
        <w:t xml:space="preserve"> </w:t>
      </w:r>
      <w:r w:rsidR="00A26B49">
        <w:rPr>
          <w:b/>
        </w:rPr>
        <w:t>January 202</w:t>
      </w:r>
      <w:r w:rsidR="002F3316">
        <w:rPr>
          <w:b/>
        </w:rPr>
        <w:t>5</w:t>
      </w:r>
      <w:r w:rsidR="000C3244">
        <w:rPr>
          <w:b/>
        </w:rPr>
        <w:t xml:space="preserve"> </w:t>
      </w:r>
      <w:r w:rsidR="002A6D97">
        <w:rPr>
          <w:b/>
        </w:rPr>
        <w:t xml:space="preserve">at </w:t>
      </w:r>
      <w:r w:rsidR="00327E48">
        <w:rPr>
          <w:b/>
        </w:rPr>
        <w:t>5.30</w:t>
      </w:r>
      <w:r w:rsidR="002A6D97">
        <w:rPr>
          <w:b/>
        </w:rPr>
        <w:t xml:space="preserve">pm </w:t>
      </w:r>
      <w:r w:rsidR="00327E48">
        <w:rPr>
          <w:b/>
        </w:rPr>
        <w:t>–</w:t>
      </w:r>
      <w:r w:rsidR="002A6D97">
        <w:rPr>
          <w:b/>
        </w:rPr>
        <w:t xml:space="preserve"> </w:t>
      </w:r>
      <w:r w:rsidR="00327E48">
        <w:rPr>
          <w:b/>
        </w:rPr>
        <w:t>Civic Hall</w:t>
      </w:r>
      <w:r w:rsidR="002F3316">
        <w:rPr>
          <w:b/>
        </w:rPr>
        <w:t xml:space="preserve"> LS1 1UR</w:t>
      </w:r>
    </w:p>
    <w:p w14:paraId="06FF344A" w14:textId="77777777" w:rsidR="00B1506D" w:rsidRDefault="00B1506D" w:rsidP="00B919F8">
      <w:pPr>
        <w:ind w:left="720" w:hanging="720"/>
        <w:rPr>
          <w:b/>
        </w:rPr>
      </w:pPr>
    </w:p>
    <w:p w14:paraId="5A4DFADE" w14:textId="1A075DA3" w:rsidR="006B1481" w:rsidRDefault="009C74E0" w:rsidP="00B919F8">
      <w:pPr>
        <w:ind w:left="720" w:hanging="720"/>
        <w:rPr>
          <w:b/>
        </w:rPr>
        <w:sectPr w:rsidR="006B1481" w:rsidSect="008148C8">
          <w:headerReference w:type="default" r:id="rId8"/>
          <w:footerReference w:type="default" r:id="rId9"/>
          <w:pgSz w:w="11900" w:h="16840"/>
          <w:pgMar w:top="1191" w:right="1531" w:bottom="1247" w:left="1531" w:header="709" w:footer="709" w:gutter="227"/>
          <w:cols w:num="2" w:space="720"/>
        </w:sectPr>
      </w:pPr>
      <w:r>
        <w:rPr>
          <w:b/>
        </w:rPr>
        <w:t>End</w:t>
      </w:r>
      <w:r w:rsidR="006B155F">
        <w:rPr>
          <w:b/>
        </w:rPr>
        <w:t xml:space="preserve"> Meeting closed </w:t>
      </w:r>
      <w:r w:rsidR="00B1506D">
        <w:rPr>
          <w:b/>
        </w:rPr>
        <w:t>at</w:t>
      </w:r>
      <w:r>
        <w:rPr>
          <w:b/>
        </w:rPr>
        <w:t xml:space="preserve"> </w:t>
      </w:r>
      <w:r w:rsidR="000F74F7">
        <w:rPr>
          <w:b/>
        </w:rPr>
        <w:t>7.26pm</w:t>
      </w:r>
    </w:p>
    <w:p w14:paraId="6E87FD5E" w14:textId="77777777" w:rsidR="00417C67" w:rsidRPr="00417C67" w:rsidRDefault="00417C67" w:rsidP="00417C67">
      <w:pPr>
        <w:spacing w:after="120" w:line="276" w:lineRule="auto"/>
        <w:rPr>
          <w:rFonts w:asciiTheme="minorHAnsi" w:eastAsiaTheme="minorHAnsi" w:hAnsiTheme="minorHAnsi" w:cstheme="minorHAnsi"/>
          <w:b/>
          <w:bCs/>
          <w:kern w:val="2"/>
          <w:sz w:val="24"/>
          <w:szCs w:val="24"/>
          <w:lang w:eastAsia="en-US"/>
        </w:rPr>
      </w:pPr>
      <w:r w:rsidRPr="00417C67">
        <w:rPr>
          <w:rFonts w:asciiTheme="minorHAnsi" w:eastAsiaTheme="minorHAnsi" w:hAnsiTheme="minorHAnsi" w:cstheme="minorHAnsi"/>
          <w:b/>
          <w:bCs/>
          <w:kern w:val="2"/>
          <w:sz w:val="24"/>
          <w:szCs w:val="24"/>
          <w:lang w:eastAsia="en-US"/>
        </w:rPr>
        <w:lastRenderedPageBreak/>
        <w:t xml:space="preserve">ANNUAL REPORT 2024 </w:t>
      </w:r>
    </w:p>
    <w:p w14:paraId="720FF35C" w14:textId="77777777" w:rsidR="00417C67" w:rsidRPr="00417C67" w:rsidRDefault="00417C67" w:rsidP="00417C67">
      <w:pPr>
        <w:spacing w:after="120" w:line="276" w:lineRule="auto"/>
        <w:rPr>
          <w:rFonts w:asciiTheme="minorHAnsi" w:eastAsiaTheme="minorHAnsi" w:hAnsiTheme="minorHAnsi" w:cstheme="minorHAnsi"/>
          <w:kern w:val="2"/>
          <w:lang w:eastAsia="en-US"/>
        </w:rPr>
      </w:pPr>
      <w:r w:rsidRPr="00417C67">
        <w:rPr>
          <w:rFonts w:asciiTheme="minorHAnsi" w:eastAsiaTheme="minorHAnsi" w:hAnsiTheme="minorHAnsi" w:cstheme="minorHAnsi"/>
          <w:kern w:val="2"/>
          <w:lang w:eastAsia="en-US"/>
        </w:rPr>
        <w:t>The Little Woodhouse Neighbourhood Planning Forum was re-designated by Leeds City Council in September 2021 for a further five years: this report covers activities for the year from December 2023 to November 2024.</w:t>
      </w:r>
    </w:p>
    <w:p w14:paraId="68F80622"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Aims</w:t>
      </w:r>
    </w:p>
    <w:p w14:paraId="0E102DFB" w14:textId="77777777" w:rsidR="00417C67" w:rsidRPr="00417C67" w:rsidRDefault="00417C67" w:rsidP="00417C67">
      <w:pPr>
        <w:spacing w:after="120" w:line="240" w:lineRule="auto"/>
        <w:contextualSpacing/>
        <w:rPr>
          <w:rFonts w:asciiTheme="minorHAnsi" w:hAnsiTheme="minorHAnsi" w:cstheme="minorHAnsi"/>
          <w:lang w:eastAsia="en-US"/>
        </w:rPr>
      </w:pPr>
      <w:r w:rsidRPr="00417C67">
        <w:rPr>
          <w:rFonts w:asciiTheme="minorHAnsi" w:hAnsiTheme="minorHAnsi" w:cstheme="minorHAnsi"/>
          <w:b/>
          <w:bCs/>
          <w:lang w:eastAsia="en-US"/>
        </w:rPr>
        <w:t>The overall aim of the draft Little Woodhouse Neighbourhood Plan is to enhance the healthy and sustainable character of the Little Woodhouse area for all its residents, long term and short term, into the future.</w:t>
      </w:r>
      <w:r w:rsidRPr="00417C67">
        <w:rPr>
          <w:rFonts w:asciiTheme="minorHAnsi" w:hAnsiTheme="minorHAnsi" w:cstheme="minorHAnsi"/>
          <w:lang w:eastAsia="en-US"/>
        </w:rPr>
        <w:t xml:space="preserve"> </w:t>
      </w:r>
    </w:p>
    <w:p w14:paraId="1DC0B1AE" w14:textId="77777777" w:rsidR="00417C67" w:rsidRPr="00417C67" w:rsidRDefault="00417C67" w:rsidP="00417C67">
      <w:pPr>
        <w:spacing w:after="120" w:line="240" w:lineRule="auto"/>
        <w:contextualSpacing/>
        <w:rPr>
          <w:rFonts w:asciiTheme="minorHAnsi" w:hAnsiTheme="minorHAnsi" w:cstheme="minorHAnsi"/>
          <w:b/>
          <w:bCs/>
          <w:lang w:eastAsia="en-US"/>
        </w:rPr>
      </w:pPr>
    </w:p>
    <w:p w14:paraId="046D1C3C" w14:textId="77777777" w:rsidR="00417C67" w:rsidRPr="00417C67" w:rsidRDefault="00417C67" w:rsidP="00417C67">
      <w:pPr>
        <w:spacing w:after="120" w:line="276" w:lineRule="auto"/>
        <w:rPr>
          <w:rFonts w:eastAsiaTheme="minorHAnsi"/>
          <w:kern w:val="2"/>
          <w:lang w:eastAsia="en-US"/>
        </w:rPr>
      </w:pPr>
      <w:r w:rsidRPr="00417C67">
        <w:rPr>
          <w:rFonts w:asciiTheme="minorHAnsi" w:hAnsiTheme="minorHAnsi" w:cstheme="minorHAnsi"/>
          <w:lang w:eastAsia="en-US"/>
        </w:rPr>
        <w:t xml:space="preserve">The past year has focussed on preparing and conducting the </w:t>
      </w:r>
      <w:r w:rsidRPr="00417C67">
        <w:rPr>
          <w:rFonts w:asciiTheme="minorHAnsi" w:hAnsiTheme="minorHAnsi" w:cstheme="minorHAnsi"/>
          <w:b/>
          <w:bCs/>
          <w:lang w:eastAsia="en-US"/>
        </w:rPr>
        <w:t>Pre Submission Consultation</w:t>
      </w:r>
      <w:r w:rsidRPr="00417C67">
        <w:rPr>
          <w:rFonts w:asciiTheme="minorHAnsi" w:hAnsiTheme="minorHAnsi" w:cstheme="minorHAnsi"/>
          <w:lang w:eastAsia="en-US"/>
        </w:rPr>
        <w:t xml:space="preserve"> of the draft Neighbourhood Plan policies (v4) and considering the responses from community and statutory consultees. These documents have been presented in our website </w:t>
      </w:r>
      <w:hyperlink r:id="rId10" w:history="1">
        <w:r w:rsidRPr="00417C67">
          <w:rPr>
            <w:rFonts w:asciiTheme="minorHAnsi" w:hAnsiTheme="minorHAnsi" w:cstheme="minorHAnsi"/>
            <w:color w:val="0563C1" w:themeColor="hyperlink"/>
            <w:u w:val="single"/>
            <w:lang w:eastAsia="en-US"/>
          </w:rPr>
          <w:t>www.littlewoodhouseplan.org</w:t>
        </w:r>
      </w:hyperlink>
      <w:r w:rsidRPr="00417C67">
        <w:rPr>
          <w:rFonts w:asciiTheme="minorHAnsi" w:hAnsiTheme="minorHAnsi" w:cstheme="minorHAnsi"/>
          <w:lang w:eastAsia="en-US"/>
        </w:rPr>
        <w:t xml:space="preserve"> </w:t>
      </w:r>
    </w:p>
    <w:p w14:paraId="68E0C9DD"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 xml:space="preserve">Neighbourhood Planning Forum meetings (LWNPF) </w:t>
      </w:r>
      <w:r w:rsidRPr="00417C67">
        <w:rPr>
          <w:rFonts w:eastAsiaTheme="minorHAnsi"/>
          <w:kern w:val="2"/>
          <w:lang w:eastAsia="en-US"/>
        </w:rPr>
        <w:t xml:space="preserve">were held on March 4, May 20, July 9 and November 19 2024 (AGM). In addition, there were four </w:t>
      </w:r>
      <w:r w:rsidRPr="00417C67">
        <w:rPr>
          <w:rFonts w:eastAsiaTheme="minorHAnsi"/>
          <w:b/>
          <w:bCs/>
          <w:kern w:val="2"/>
          <w:lang w:eastAsia="en-US"/>
        </w:rPr>
        <w:t xml:space="preserve">Joint Meetings with the Little Woodhouse Community Forum (LWCF) </w:t>
      </w:r>
      <w:r w:rsidRPr="00417C67">
        <w:rPr>
          <w:rFonts w:eastAsiaTheme="minorHAnsi"/>
          <w:kern w:val="2"/>
          <w:lang w:eastAsia="en-US"/>
        </w:rPr>
        <w:t>with a focus on immediate community issues on January 9, April 9 and October 10.</w:t>
      </w:r>
      <w:r w:rsidRPr="00417C67">
        <w:rPr>
          <w:rFonts w:eastAsiaTheme="minorHAnsi"/>
          <w:b/>
          <w:bCs/>
          <w:kern w:val="2"/>
          <w:lang w:eastAsia="en-US"/>
        </w:rPr>
        <w:t xml:space="preserve"> </w:t>
      </w:r>
      <w:r w:rsidRPr="00417C67">
        <w:rPr>
          <w:rFonts w:eastAsiaTheme="minorHAnsi"/>
          <w:kern w:val="2"/>
          <w:lang w:eastAsia="en-US"/>
        </w:rPr>
        <w:t xml:space="preserve">The LWNP </w:t>
      </w:r>
      <w:r w:rsidRPr="00417C67">
        <w:rPr>
          <w:rFonts w:eastAsiaTheme="minorHAnsi"/>
          <w:b/>
          <w:bCs/>
          <w:kern w:val="2"/>
          <w:lang w:eastAsia="en-US"/>
        </w:rPr>
        <w:t>Steering Committee</w:t>
      </w:r>
      <w:r w:rsidRPr="00417C67">
        <w:rPr>
          <w:rFonts w:eastAsiaTheme="minorHAnsi"/>
          <w:kern w:val="2"/>
          <w:lang w:eastAsia="en-US"/>
        </w:rPr>
        <w:t xml:space="preserve"> met in February, April, June, July and September 2023.</w:t>
      </w:r>
    </w:p>
    <w:p w14:paraId="12AD199A"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2024 Meetings and activities</w:t>
      </w:r>
    </w:p>
    <w:p w14:paraId="15BBD528" w14:textId="77777777" w:rsidR="00417C67" w:rsidRPr="00417C67" w:rsidRDefault="00417C67" w:rsidP="00417C67">
      <w:pPr>
        <w:spacing w:after="120" w:line="276" w:lineRule="auto"/>
        <w:rPr>
          <w:rFonts w:eastAsiaTheme="minorHAnsi"/>
          <w:kern w:val="2"/>
          <w:lang w:eastAsia="en-US"/>
        </w:rPr>
      </w:pPr>
      <w:r w:rsidRPr="00417C67">
        <w:rPr>
          <w:rFonts w:eastAsiaTheme="minorHAnsi"/>
          <w:b/>
          <w:bCs/>
          <w:kern w:val="2"/>
          <w:lang w:eastAsia="en-US"/>
        </w:rPr>
        <w:t>November 2023</w:t>
      </w:r>
      <w:r w:rsidRPr="00417C67">
        <w:rPr>
          <w:rFonts w:eastAsiaTheme="minorHAnsi"/>
          <w:kern w:val="2"/>
          <w:lang w:eastAsia="en-US"/>
        </w:rPr>
        <w:t xml:space="preserve"> The LWNPF AGM was held on 21 November with a presentation from Ian MacKay (LCC) on his review of progress so far of the draft Little Woodhouse Neighbourhood Plan – overall favourable – and the next steps – Pre Submission Consultation. Updates included the Housing Evidence Base Review (EBR) by Kwame Steadman (LCC). The documents are available on the LWNP website: </w:t>
      </w:r>
      <w:hyperlink r:id="rId11" w:history="1">
        <w:r w:rsidRPr="00417C67">
          <w:rPr>
            <w:rFonts w:eastAsiaTheme="minorHAnsi"/>
            <w:color w:val="0563C1" w:themeColor="hyperlink"/>
            <w:kern w:val="2"/>
            <w:u w:val="single"/>
            <w:lang w:eastAsia="en-US"/>
          </w:rPr>
          <w:t>www.littlewoodhouseplan.org</w:t>
        </w:r>
      </w:hyperlink>
      <w:r w:rsidRPr="00417C67">
        <w:rPr>
          <w:rFonts w:eastAsiaTheme="minorHAnsi"/>
          <w:kern w:val="2"/>
          <w:lang w:eastAsia="en-US"/>
        </w:rPr>
        <w:t xml:space="preserve"> </w:t>
      </w:r>
    </w:p>
    <w:p w14:paraId="61ED1973" w14:textId="77777777" w:rsidR="00417C67" w:rsidRPr="00417C67" w:rsidRDefault="00417C67" w:rsidP="00417C67">
      <w:pPr>
        <w:spacing w:after="120" w:line="276" w:lineRule="auto"/>
        <w:rPr>
          <w:rFonts w:eastAsiaTheme="minorHAnsi"/>
          <w:kern w:val="2"/>
          <w:lang w:eastAsia="en-US"/>
        </w:rPr>
      </w:pPr>
      <w:r w:rsidRPr="00417C67">
        <w:rPr>
          <w:rFonts w:eastAsiaTheme="minorHAnsi"/>
          <w:kern w:val="2"/>
          <w:lang w:eastAsia="en-US"/>
        </w:rPr>
        <w:t xml:space="preserve">We have participated in research with the University of Leeds, a Masters module with the Leeds Beckett University, the Hyde Park </w:t>
      </w:r>
      <w:r w:rsidRPr="00417C67">
        <w:rPr>
          <w:rFonts w:eastAsiaTheme="minorHAnsi"/>
          <w:kern w:val="2"/>
          <w:lang w:eastAsia="en-US"/>
        </w:rPr>
        <w:t>Neighbourhood Forum and a new neighbourhood planning group in Harrogate,</w:t>
      </w:r>
    </w:p>
    <w:p w14:paraId="5FF63A46" w14:textId="77777777" w:rsidR="00417C67" w:rsidRPr="00417C67" w:rsidRDefault="00417C67" w:rsidP="00417C67">
      <w:pPr>
        <w:spacing w:after="120" w:line="276" w:lineRule="auto"/>
        <w:rPr>
          <w:rFonts w:eastAsiaTheme="minorHAnsi"/>
          <w:kern w:val="2"/>
          <w:lang w:eastAsia="en-US"/>
        </w:rPr>
      </w:pPr>
      <w:r w:rsidRPr="00417C67">
        <w:rPr>
          <w:rFonts w:eastAsiaTheme="minorHAnsi"/>
          <w:b/>
          <w:bCs/>
          <w:kern w:val="2"/>
          <w:lang w:eastAsia="en-US"/>
        </w:rPr>
        <w:t xml:space="preserve">January 2024 </w:t>
      </w:r>
      <w:r w:rsidRPr="00417C67">
        <w:rPr>
          <w:rFonts w:eastAsiaTheme="minorHAnsi"/>
          <w:kern w:val="2"/>
          <w:lang w:eastAsia="en-US"/>
        </w:rPr>
        <w:t>A Joint meeting of the</w:t>
      </w:r>
      <w:r w:rsidRPr="00417C67">
        <w:rPr>
          <w:rFonts w:eastAsiaTheme="minorHAnsi"/>
          <w:b/>
          <w:bCs/>
          <w:kern w:val="2"/>
          <w:lang w:eastAsia="en-US"/>
        </w:rPr>
        <w:t xml:space="preserve"> LWNP Forum </w:t>
      </w:r>
      <w:r w:rsidRPr="00417C67">
        <w:rPr>
          <w:rFonts w:eastAsiaTheme="minorHAnsi"/>
          <w:kern w:val="2"/>
          <w:lang w:eastAsia="en-US"/>
        </w:rPr>
        <w:t xml:space="preserve">and the </w:t>
      </w:r>
      <w:r w:rsidRPr="00417C67">
        <w:rPr>
          <w:rFonts w:eastAsiaTheme="minorHAnsi"/>
          <w:b/>
          <w:bCs/>
          <w:kern w:val="2"/>
          <w:lang w:eastAsia="en-US"/>
        </w:rPr>
        <w:t xml:space="preserve">LW Community Forum held on 9 January </w:t>
      </w:r>
      <w:r w:rsidRPr="00417C67">
        <w:rPr>
          <w:rFonts w:eastAsiaTheme="minorHAnsi"/>
          <w:kern w:val="2"/>
          <w:lang w:eastAsia="en-US"/>
        </w:rPr>
        <w:t xml:space="preserve">considered Crime and Traffic issues. </w:t>
      </w:r>
    </w:p>
    <w:p w14:paraId="0426860C" w14:textId="77777777" w:rsidR="00417C67" w:rsidRPr="00417C67" w:rsidRDefault="00417C67" w:rsidP="00417C67">
      <w:pPr>
        <w:spacing w:after="120" w:line="276" w:lineRule="auto"/>
        <w:rPr>
          <w:rFonts w:eastAsiaTheme="minorHAnsi"/>
          <w:kern w:val="2"/>
          <w:lang w:eastAsia="en-US"/>
        </w:rPr>
      </w:pPr>
      <w:r w:rsidRPr="00417C67">
        <w:rPr>
          <w:rFonts w:eastAsiaTheme="minorHAnsi"/>
          <w:b/>
          <w:bCs/>
          <w:kern w:val="2"/>
          <w:lang w:eastAsia="en-US"/>
        </w:rPr>
        <w:t>29 and 30 January</w:t>
      </w:r>
      <w:r w:rsidRPr="00417C67">
        <w:rPr>
          <w:rFonts w:eastAsiaTheme="minorHAnsi"/>
          <w:kern w:val="2"/>
          <w:lang w:eastAsia="en-US"/>
        </w:rPr>
        <w:t xml:space="preserve"> An information stall provided at the University of </w:t>
      </w:r>
      <w:r w:rsidRPr="00417C67">
        <w:rPr>
          <w:rFonts w:eastAsiaTheme="minorHAnsi"/>
          <w:b/>
          <w:bCs/>
          <w:kern w:val="2"/>
          <w:lang w:eastAsia="en-US"/>
        </w:rPr>
        <w:t xml:space="preserve">Leeds Student Fresh Start Week </w:t>
      </w:r>
      <w:r w:rsidRPr="00417C67">
        <w:rPr>
          <w:rFonts w:eastAsiaTheme="minorHAnsi"/>
          <w:kern w:val="2"/>
          <w:lang w:eastAsia="en-US"/>
        </w:rPr>
        <w:t>included leaflets and a rolling presentation on the LW Neighbourhood Plan and collected 42 completed questionnaires on student priorities: thanks to Charlie Cains (UoL student union).</w:t>
      </w:r>
    </w:p>
    <w:p w14:paraId="54F11C13" w14:textId="77777777" w:rsidR="00417C67" w:rsidRPr="00417C67" w:rsidRDefault="00417C67" w:rsidP="00417C67">
      <w:pPr>
        <w:spacing w:after="120" w:line="276" w:lineRule="auto"/>
        <w:rPr>
          <w:rFonts w:eastAsiaTheme="minorHAnsi"/>
          <w:kern w:val="2"/>
          <w:lang w:eastAsia="en-US"/>
        </w:rPr>
      </w:pPr>
      <w:r w:rsidRPr="00417C67">
        <w:rPr>
          <w:rFonts w:eastAsiaTheme="minorHAnsi"/>
          <w:b/>
          <w:bCs/>
          <w:kern w:val="2"/>
          <w:lang w:eastAsia="en-US"/>
        </w:rPr>
        <w:t xml:space="preserve">February 2024 </w:t>
      </w:r>
      <w:r w:rsidRPr="00417C67">
        <w:rPr>
          <w:rFonts w:eastAsiaTheme="minorHAnsi"/>
          <w:kern w:val="2"/>
          <w:lang w:eastAsia="en-US"/>
        </w:rPr>
        <w:t xml:space="preserve">The </w:t>
      </w:r>
      <w:r w:rsidRPr="00417C67">
        <w:rPr>
          <w:rFonts w:eastAsiaTheme="minorHAnsi"/>
          <w:b/>
          <w:bCs/>
          <w:kern w:val="2"/>
          <w:lang w:eastAsia="en-US"/>
        </w:rPr>
        <w:t xml:space="preserve">Steering Committee </w:t>
      </w:r>
      <w:r w:rsidRPr="00417C67">
        <w:rPr>
          <w:rFonts w:eastAsiaTheme="minorHAnsi"/>
          <w:kern w:val="2"/>
          <w:lang w:eastAsia="en-US"/>
        </w:rPr>
        <w:t>met to discuss the Engagement Strategy for the consultation period. Attended the Hyde Park Neighbourhood Forum and some members joined the UoL Sustainability Team litter pick activities. The LW Community Association held its AGM with a speaker from Rainbow Junction.</w:t>
      </w:r>
    </w:p>
    <w:p w14:paraId="40CEFB11"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 xml:space="preserve">March 2024 </w:t>
      </w:r>
      <w:r w:rsidRPr="00417C67">
        <w:rPr>
          <w:rFonts w:eastAsiaTheme="minorHAnsi"/>
          <w:kern w:val="2"/>
          <w:lang w:eastAsia="en-US"/>
        </w:rPr>
        <w:t>The</w:t>
      </w:r>
      <w:r w:rsidRPr="00417C67">
        <w:rPr>
          <w:rFonts w:eastAsiaTheme="minorHAnsi"/>
          <w:b/>
          <w:bCs/>
          <w:kern w:val="2"/>
          <w:lang w:eastAsia="en-US"/>
        </w:rPr>
        <w:t xml:space="preserve"> LWNP Forum </w:t>
      </w:r>
      <w:r w:rsidRPr="00417C67">
        <w:rPr>
          <w:rFonts w:eastAsiaTheme="minorHAnsi"/>
          <w:kern w:val="2"/>
          <w:lang w:eastAsia="en-US"/>
        </w:rPr>
        <w:t>met to discuss</w:t>
      </w:r>
      <w:r w:rsidRPr="00417C67">
        <w:rPr>
          <w:rFonts w:eastAsiaTheme="minorHAnsi"/>
          <w:b/>
          <w:bCs/>
          <w:kern w:val="2"/>
          <w:lang w:eastAsia="en-US"/>
        </w:rPr>
        <w:t xml:space="preserve">  Employment </w:t>
      </w:r>
      <w:r w:rsidRPr="00417C67">
        <w:rPr>
          <w:rFonts w:eastAsiaTheme="minorHAnsi"/>
          <w:kern w:val="2"/>
          <w:lang w:eastAsia="en-US"/>
        </w:rPr>
        <w:t>structures and issues in the area and approve the revised policies</w:t>
      </w:r>
      <w:r w:rsidRPr="00417C67">
        <w:rPr>
          <w:rFonts w:eastAsiaTheme="minorHAnsi"/>
          <w:b/>
          <w:bCs/>
          <w:kern w:val="2"/>
          <w:lang w:eastAsia="en-US"/>
        </w:rPr>
        <w:t xml:space="preserve">. </w:t>
      </w:r>
      <w:r w:rsidRPr="00417C67">
        <w:rPr>
          <w:rFonts w:eastAsiaTheme="minorHAnsi"/>
          <w:kern w:val="2"/>
          <w:lang w:eastAsia="en-US"/>
        </w:rPr>
        <w:t xml:space="preserve">The draft Engagement Strategy was presented and agreed.  Two committee members took part in a round table on </w:t>
      </w:r>
      <w:r w:rsidRPr="00417C67">
        <w:rPr>
          <w:rFonts w:eastAsiaTheme="minorHAnsi"/>
          <w:b/>
          <w:bCs/>
          <w:kern w:val="2"/>
          <w:lang w:eastAsia="en-US"/>
        </w:rPr>
        <w:t>national research</w:t>
      </w:r>
      <w:r w:rsidRPr="00417C67">
        <w:rPr>
          <w:rFonts w:eastAsiaTheme="minorHAnsi"/>
          <w:kern w:val="2"/>
          <w:lang w:eastAsia="en-US"/>
        </w:rPr>
        <w:t xml:space="preserve"> in neighbourhood planning. Also participated in a </w:t>
      </w:r>
      <w:r w:rsidRPr="00417C67">
        <w:rPr>
          <w:rFonts w:eastAsiaTheme="minorHAnsi"/>
          <w:b/>
          <w:bCs/>
          <w:kern w:val="2"/>
          <w:lang w:eastAsia="en-US"/>
        </w:rPr>
        <w:t>LCC consultation</w:t>
      </w:r>
      <w:r w:rsidRPr="00417C67">
        <w:rPr>
          <w:rFonts w:eastAsiaTheme="minorHAnsi"/>
          <w:kern w:val="2"/>
          <w:lang w:eastAsia="en-US"/>
        </w:rPr>
        <w:t xml:space="preserve"> on the plans for Western End (Kirkstall Road).</w:t>
      </w:r>
    </w:p>
    <w:p w14:paraId="5F827FCF" w14:textId="77777777" w:rsidR="00417C67" w:rsidRPr="00417C67" w:rsidRDefault="00417C67" w:rsidP="00417C67">
      <w:pPr>
        <w:spacing w:after="120" w:line="276" w:lineRule="auto"/>
        <w:rPr>
          <w:rFonts w:eastAsiaTheme="minorHAnsi"/>
          <w:kern w:val="2"/>
          <w:lang w:eastAsia="en-US"/>
        </w:rPr>
      </w:pPr>
      <w:r w:rsidRPr="00417C67">
        <w:rPr>
          <w:rFonts w:eastAsiaTheme="minorHAnsi"/>
          <w:b/>
          <w:bCs/>
          <w:kern w:val="2"/>
          <w:lang w:eastAsia="en-US"/>
        </w:rPr>
        <w:t xml:space="preserve">April 2024 </w:t>
      </w:r>
      <w:r w:rsidRPr="00417C67">
        <w:rPr>
          <w:rFonts w:eastAsiaTheme="minorHAnsi"/>
          <w:kern w:val="2"/>
          <w:lang w:eastAsia="en-US"/>
        </w:rPr>
        <w:t xml:space="preserve">The </w:t>
      </w:r>
      <w:r w:rsidRPr="00417C67">
        <w:rPr>
          <w:rFonts w:eastAsiaTheme="minorHAnsi"/>
          <w:b/>
          <w:bCs/>
          <w:kern w:val="2"/>
          <w:lang w:eastAsia="en-US"/>
        </w:rPr>
        <w:t>LWNP and LW Community Forums</w:t>
      </w:r>
      <w:r w:rsidRPr="00417C67">
        <w:rPr>
          <w:rFonts w:eastAsiaTheme="minorHAnsi"/>
          <w:kern w:val="2"/>
          <w:lang w:eastAsia="en-US"/>
        </w:rPr>
        <w:t xml:space="preserve"> chaired by Cllr Javaid Akhtar met on 9 April to hear about the Street Outreach team’s work around homelessness and mental health issues and also the Battle of Holbeck Moor and history of resistance to racism.</w:t>
      </w:r>
    </w:p>
    <w:p w14:paraId="2C6E10BA" w14:textId="77777777" w:rsidR="00417C67" w:rsidRPr="00417C67" w:rsidRDefault="00417C67" w:rsidP="00417C67">
      <w:pPr>
        <w:spacing w:after="120" w:line="276" w:lineRule="auto"/>
        <w:rPr>
          <w:rFonts w:eastAsiaTheme="minorHAnsi"/>
          <w:kern w:val="2"/>
          <w:lang w:eastAsia="en-US"/>
        </w:rPr>
      </w:pPr>
      <w:r w:rsidRPr="00417C67">
        <w:rPr>
          <w:rFonts w:eastAsiaTheme="minorHAnsi"/>
          <w:b/>
          <w:bCs/>
          <w:kern w:val="2"/>
          <w:lang w:eastAsia="en-US"/>
        </w:rPr>
        <w:t xml:space="preserve">May 2024 </w:t>
      </w:r>
      <w:r w:rsidRPr="00417C67">
        <w:rPr>
          <w:rFonts w:eastAsiaTheme="minorHAnsi"/>
          <w:kern w:val="2"/>
          <w:lang w:eastAsia="en-US"/>
        </w:rPr>
        <w:t>The</w:t>
      </w:r>
      <w:r w:rsidRPr="00417C67">
        <w:rPr>
          <w:rFonts w:eastAsiaTheme="minorHAnsi"/>
          <w:b/>
          <w:bCs/>
          <w:kern w:val="2"/>
          <w:lang w:eastAsia="en-US"/>
        </w:rPr>
        <w:t xml:space="preserve"> LWNP Forum </w:t>
      </w:r>
      <w:r w:rsidRPr="00417C67">
        <w:rPr>
          <w:rFonts w:eastAsiaTheme="minorHAnsi"/>
          <w:kern w:val="2"/>
          <w:lang w:eastAsia="en-US"/>
        </w:rPr>
        <w:t xml:space="preserve">held on 20 May took the form of a </w:t>
      </w:r>
      <w:r w:rsidRPr="00417C67">
        <w:rPr>
          <w:rFonts w:eastAsiaTheme="minorHAnsi"/>
          <w:b/>
          <w:bCs/>
          <w:kern w:val="2"/>
          <w:lang w:eastAsia="en-US"/>
        </w:rPr>
        <w:t xml:space="preserve">Launch for the Pre-Submission Public Consultation </w:t>
      </w:r>
      <w:r w:rsidRPr="00417C67">
        <w:rPr>
          <w:rFonts w:eastAsiaTheme="minorHAnsi"/>
          <w:kern w:val="2"/>
          <w:lang w:eastAsia="en-US"/>
        </w:rPr>
        <w:t xml:space="preserve">which then ran to 2 August. </w:t>
      </w:r>
    </w:p>
    <w:p w14:paraId="158471F6"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kern w:val="2"/>
          <w:lang w:eastAsia="en-US"/>
        </w:rPr>
        <w:t xml:space="preserve">The draft policies of the LW Neighbourhood Plan were displayed on </w:t>
      </w:r>
      <w:r w:rsidRPr="00417C67">
        <w:rPr>
          <w:rFonts w:eastAsiaTheme="minorHAnsi"/>
          <w:b/>
          <w:bCs/>
          <w:kern w:val="2"/>
          <w:lang w:eastAsia="en-US"/>
        </w:rPr>
        <w:t>exhibition</w:t>
      </w:r>
      <w:r w:rsidRPr="00417C67">
        <w:rPr>
          <w:rFonts w:eastAsiaTheme="minorHAnsi"/>
          <w:kern w:val="2"/>
          <w:lang w:eastAsia="en-US"/>
        </w:rPr>
        <w:t xml:space="preserve"> boards, with full </w:t>
      </w:r>
      <w:r w:rsidRPr="00417C67">
        <w:rPr>
          <w:rFonts w:eastAsiaTheme="minorHAnsi"/>
          <w:b/>
          <w:bCs/>
          <w:kern w:val="2"/>
          <w:lang w:eastAsia="en-US"/>
        </w:rPr>
        <w:t>copies</w:t>
      </w:r>
      <w:r w:rsidRPr="00417C67">
        <w:rPr>
          <w:rFonts w:eastAsiaTheme="minorHAnsi"/>
          <w:kern w:val="2"/>
          <w:lang w:eastAsia="en-US"/>
        </w:rPr>
        <w:t xml:space="preserve"> of the documents available for inspection. People could complete a </w:t>
      </w:r>
      <w:r w:rsidRPr="00417C67">
        <w:rPr>
          <w:rFonts w:eastAsiaTheme="minorHAnsi"/>
          <w:b/>
          <w:bCs/>
          <w:kern w:val="2"/>
          <w:lang w:eastAsia="en-US"/>
        </w:rPr>
        <w:t>short questionnaire</w:t>
      </w:r>
      <w:r w:rsidRPr="00417C67">
        <w:rPr>
          <w:rFonts w:eastAsiaTheme="minorHAnsi"/>
          <w:kern w:val="2"/>
          <w:lang w:eastAsia="en-US"/>
        </w:rPr>
        <w:t xml:space="preserve"> and also contribute comments on the large Area map. The </w:t>
      </w:r>
      <w:r w:rsidRPr="00417C67">
        <w:rPr>
          <w:rFonts w:eastAsiaTheme="minorHAnsi"/>
          <w:b/>
          <w:bCs/>
          <w:kern w:val="2"/>
          <w:lang w:eastAsia="en-US"/>
        </w:rPr>
        <w:t xml:space="preserve">website </w:t>
      </w:r>
      <w:hyperlink r:id="rId12" w:history="1">
        <w:r w:rsidRPr="00417C67">
          <w:rPr>
            <w:rFonts w:eastAsiaTheme="minorHAnsi"/>
            <w:b/>
            <w:bCs/>
            <w:color w:val="0563C1" w:themeColor="hyperlink"/>
            <w:kern w:val="2"/>
            <w:u w:val="single"/>
            <w:lang w:eastAsia="en-US"/>
          </w:rPr>
          <w:t>www.littlewoodhouseplan.org</w:t>
        </w:r>
      </w:hyperlink>
      <w:r w:rsidRPr="00417C67">
        <w:rPr>
          <w:rFonts w:eastAsiaTheme="minorHAnsi"/>
          <w:b/>
          <w:bCs/>
          <w:kern w:val="2"/>
          <w:lang w:eastAsia="en-US"/>
        </w:rPr>
        <w:t xml:space="preserve"> </w:t>
      </w:r>
      <w:r w:rsidRPr="00417C67">
        <w:rPr>
          <w:rFonts w:eastAsiaTheme="minorHAnsi"/>
          <w:kern w:val="2"/>
          <w:lang w:eastAsia="en-US"/>
        </w:rPr>
        <w:lastRenderedPageBreak/>
        <w:t xml:space="preserve">carried all the draft Plan documents and an </w:t>
      </w:r>
      <w:r w:rsidRPr="00417C67">
        <w:rPr>
          <w:rFonts w:eastAsiaTheme="minorHAnsi"/>
          <w:b/>
          <w:bCs/>
          <w:kern w:val="2"/>
          <w:lang w:eastAsia="en-US"/>
        </w:rPr>
        <w:t>online full</w:t>
      </w:r>
      <w:r w:rsidRPr="00417C67">
        <w:rPr>
          <w:rFonts w:eastAsiaTheme="minorHAnsi"/>
          <w:kern w:val="2"/>
          <w:lang w:eastAsia="en-US"/>
        </w:rPr>
        <w:t xml:space="preserve"> </w:t>
      </w:r>
      <w:r w:rsidRPr="00417C67">
        <w:rPr>
          <w:rFonts w:eastAsiaTheme="minorHAnsi"/>
          <w:b/>
          <w:bCs/>
          <w:kern w:val="2"/>
          <w:lang w:eastAsia="en-US"/>
        </w:rPr>
        <w:t>questionnaire</w:t>
      </w:r>
      <w:r w:rsidRPr="00417C67">
        <w:rPr>
          <w:rFonts w:eastAsiaTheme="minorHAnsi"/>
          <w:kern w:val="2"/>
          <w:lang w:eastAsia="en-US"/>
        </w:rPr>
        <w:t xml:space="preserve"> which was hosted by LCC.</w:t>
      </w:r>
    </w:p>
    <w:p w14:paraId="15149B4C"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 xml:space="preserve">The Pre-Submission consultation: </w:t>
      </w:r>
    </w:p>
    <w:p w14:paraId="52967D89"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 xml:space="preserve">Drop In events: </w:t>
      </w:r>
    </w:p>
    <w:p w14:paraId="725AE32F"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 xml:space="preserve">20 May – Swarthmore Centre, </w:t>
      </w:r>
    </w:p>
    <w:p w14:paraId="23CA69ED"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5 June – M&amp; S Archive, Clarendon Road</w:t>
      </w:r>
    </w:p>
    <w:p w14:paraId="274E79A6"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11 June – Woodsley Community Centre</w:t>
      </w:r>
    </w:p>
    <w:p w14:paraId="089D92E6"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9 July – Leeds Civic Centre, Calverley St</w:t>
      </w:r>
    </w:p>
    <w:p w14:paraId="201940DF"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Other consultation activities:</w:t>
      </w:r>
    </w:p>
    <w:p w14:paraId="03DA7126"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22 May – Unipol landlords</w:t>
      </w:r>
    </w:p>
    <w:p w14:paraId="6E3372E1"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 xml:space="preserve">26 May – mail to voluntary organisations </w:t>
      </w:r>
    </w:p>
    <w:p w14:paraId="46CB04CB"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28 May – Statutory consultees and LAs</w:t>
      </w:r>
    </w:p>
    <w:p w14:paraId="7583BEAD"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28 May - mail out to local businesses</w:t>
      </w:r>
    </w:p>
    <w:p w14:paraId="5A36F85E"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29 – 30 May – leafletting of PBSAs</w:t>
      </w:r>
    </w:p>
    <w:p w14:paraId="09E3225E"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 xml:space="preserve">31 May – 5 June – visits to local businesses </w:t>
      </w:r>
    </w:p>
    <w:p w14:paraId="69AA190F"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6 – 7 June – leaflets and stall Willows Green</w:t>
      </w:r>
    </w:p>
    <w:p w14:paraId="3D903508"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10 June – Rosebank School Parents Group</w:t>
      </w:r>
    </w:p>
    <w:p w14:paraId="604F52EA"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10 &amp; 12 June – Rosebank Playground stall</w:t>
      </w:r>
    </w:p>
    <w:p w14:paraId="5E2CC122"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24 June – UoL Sustainability event</w:t>
      </w:r>
    </w:p>
    <w:p w14:paraId="75FA254B"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29 June – Information stall on Woodhouse Moor</w:t>
      </w:r>
    </w:p>
    <w:p w14:paraId="18759653" w14:textId="77777777" w:rsidR="00417C67" w:rsidRPr="00417C67" w:rsidRDefault="00417C67" w:rsidP="00417C67">
      <w:pPr>
        <w:spacing w:after="120" w:line="276" w:lineRule="auto"/>
        <w:rPr>
          <w:rFonts w:eastAsiaTheme="minorHAnsi"/>
          <w:kern w:val="2"/>
          <w:lang w:eastAsia="en-US"/>
        </w:rPr>
      </w:pPr>
      <w:r w:rsidRPr="00417C67">
        <w:rPr>
          <w:rFonts w:eastAsiaTheme="minorHAnsi"/>
          <w:b/>
          <w:bCs/>
          <w:kern w:val="2"/>
          <w:lang w:eastAsia="en-US"/>
        </w:rPr>
        <w:t xml:space="preserve">The Steering Committee </w:t>
      </w:r>
      <w:r w:rsidRPr="00417C67">
        <w:rPr>
          <w:rFonts w:eastAsiaTheme="minorHAnsi"/>
          <w:kern w:val="2"/>
          <w:lang w:eastAsia="en-US"/>
        </w:rPr>
        <w:t>met on 12 June to</w:t>
      </w:r>
      <w:r w:rsidRPr="00417C67">
        <w:rPr>
          <w:rFonts w:eastAsiaTheme="minorHAnsi"/>
          <w:b/>
          <w:bCs/>
          <w:kern w:val="2"/>
          <w:lang w:eastAsia="en-US"/>
        </w:rPr>
        <w:t xml:space="preserve"> </w:t>
      </w:r>
      <w:r w:rsidRPr="00417C67">
        <w:rPr>
          <w:rFonts w:eastAsiaTheme="minorHAnsi"/>
          <w:kern w:val="2"/>
          <w:lang w:eastAsia="en-US"/>
        </w:rPr>
        <w:t xml:space="preserve">review the progress of the consultation and to receive a preliminary summary of the feedback so far. </w:t>
      </w:r>
    </w:p>
    <w:p w14:paraId="7214AD2A" w14:textId="77777777" w:rsidR="00417C67" w:rsidRPr="00417C67" w:rsidRDefault="00417C67" w:rsidP="00417C67">
      <w:pPr>
        <w:spacing w:after="120" w:line="276" w:lineRule="auto"/>
        <w:rPr>
          <w:rFonts w:eastAsiaTheme="minorHAnsi"/>
          <w:kern w:val="2"/>
          <w:lang w:eastAsia="en-US"/>
        </w:rPr>
      </w:pPr>
      <w:r w:rsidRPr="00417C67">
        <w:rPr>
          <w:rFonts w:eastAsiaTheme="minorHAnsi"/>
          <w:b/>
          <w:bCs/>
          <w:kern w:val="2"/>
          <w:lang w:eastAsia="en-US"/>
        </w:rPr>
        <w:t xml:space="preserve">July 2024 </w:t>
      </w:r>
      <w:r w:rsidRPr="00417C67">
        <w:rPr>
          <w:rFonts w:eastAsiaTheme="minorHAnsi"/>
          <w:kern w:val="2"/>
          <w:lang w:eastAsia="en-US"/>
        </w:rPr>
        <w:t xml:space="preserve">The </w:t>
      </w:r>
      <w:r w:rsidRPr="00417C67">
        <w:rPr>
          <w:rFonts w:eastAsiaTheme="minorHAnsi"/>
          <w:b/>
          <w:bCs/>
          <w:kern w:val="2"/>
          <w:lang w:eastAsia="en-US"/>
        </w:rPr>
        <w:t>LWNP Forum</w:t>
      </w:r>
      <w:r w:rsidRPr="00417C67">
        <w:rPr>
          <w:rFonts w:eastAsiaTheme="minorHAnsi"/>
          <w:kern w:val="2"/>
          <w:lang w:eastAsia="en-US"/>
        </w:rPr>
        <w:t xml:space="preserve"> meeting on 9 July met jointly with the </w:t>
      </w:r>
      <w:r w:rsidRPr="00417C67">
        <w:rPr>
          <w:rFonts w:eastAsiaTheme="minorHAnsi"/>
          <w:b/>
          <w:bCs/>
          <w:kern w:val="2"/>
          <w:lang w:eastAsia="en-US"/>
        </w:rPr>
        <w:t>LW Community Forum</w:t>
      </w:r>
      <w:r w:rsidRPr="00417C67">
        <w:rPr>
          <w:rFonts w:eastAsiaTheme="minorHAnsi"/>
          <w:kern w:val="2"/>
          <w:lang w:eastAsia="en-US"/>
        </w:rPr>
        <w:t xml:space="preserve"> with a report on feedback from the consultation so far and discussion covering homelessness, 20 minute neighbourhoods and projects including graffiti removal, heritage repair, green spaces and traffic. </w:t>
      </w:r>
    </w:p>
    <w:p w14:paraId="1E441B3F" w14:textId="77777777" w:rsidR="00417C67" w:rsidRPr="00417C67" w:rsidRDefault="00417C67" w:rsidP="00417C67">
      <w:pPr>
        <w:spacing w:after="120" w:line="276" w:lineRule="auto"/>
        <w:rPr>
          <w:rFonts w:eastAsiaTheme="minorHAnsi"/>
          <w:kern w:val="2"/>
          <w:lang w:eastAsia="en-US"/>
        </w:rPr>
      </w:pPr>
      <w:r w:rsidRPr="00417C67">
        <w:rPr>
          <w:rFonts w:eastAsiaTheme="minorHAnsi"/>
          <w:b/>
          <w:bCs/>
          <w:kern w:val="2"/>
          <w:lang w:eastAsia="en-US"/>
        </w:rPr>
        <w:t xml:space="preserve">September </w:t>
      </w:r>
      <w:r w:rsidRPr="00417C67">
        <w:rPr>
          <w:rFonts w:eastAsiaTheme="minorHAnsi"/>
          <w:kern w:val="2"/>
          <w:lang w:eastAsia="en-US"/>
        </w:rPr>
        <w:t>The</w:t>
      </w:r>
      <w:r w:rsidRPr="00417C67">
        <w:rPr>
          <w:rFonts w:eastAsiaTheme="minorHAnsi"/>
          <w:b/>
          <w:bCs/>
          <w:kern w:val="2"/>
          <w:lang w:eastAsia="en-US"/>
        </w:rPr>
        <w:t xml:space="preserve"> Steering Committee </w:t>
      </w:r>
      <w:r w:rsidRPr="00417C67">
        <w:rPr>
          <w:rFonts w:eastAsiaTheme="minorHAnsi"/>
          <w:kern w:val="2"/>
          <w:lang w:eastAsia="en-US"/>
        </w:rPr>
        <w:t>met to plan the review of the feedback responses, for meetings with LCC officers and with other respondents.</w:t>
      </w:r>
    </w:p>
    <w:p w14:paraId="35D60472"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 xml:space="preserve">October 2024 </w:t>
      </w:r>
      <w:r w:rsidRPr="00417C67">
        <w:rPr>
          <w:rFonts w:eastAsiaTheme="minorHAnsi"/>
          <w:kern w:val="2"/>
          <w:lang w:eastAsia="en-US"/>
        </w:rPr>
        <w:t>The</w:t>
      </w:r>
      <w:r w:rsidRPr="00417C67">
        <w:rPr>
          <w:rFonts w:eastAsiaTheme="minorHAnsi"/>
          <w:b/>
          <w:bCs/>
          <w:kern w:val="2"/>
          <w:lang w:eastAsia="en-US"/>
        </w:rPr>
        <w:t xml:space="preserve"> Joint meeting of LWNP and LW Community Forum </w:t>
      </w:r>
      <w:r w:rsidRPr="00417C67">
        <w:rPr>
          <w:rFonts w:eastAsiaTheme="minorHAnsi"/>
          <w:kern w:val="2"/>
          <w:lang w:eastAsia="en-US"/>
        </w:rPr>
        <w:t>discussed Litter, Bins and Waste with the Cleaner Neighbourhoods Team.</w:t>
      </w:r>
    </w:p>
    <w:p w14:paraId="6E756AF8" w14:textId="23CCFD18"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Local Planning engagement</w:t>
      </w:r>
    </w:p>
    <w:p w14:paraId="299598F7" w14:textId="34F2A6FC" w:rsidR="00417C67" w:rsidRPr="00417C67" w:rsidRDefault="00417C67" w:rsidP="00417C67">
      <w:pPr>
        <w:spacing w:after="120" w:line="276" w:lineRule="auto"/>
        <w:rPr>
          <w:rFonts w:eastAsiaTheme="minorHAnsi"/>
          <w:b/>
          <w:bCs/>
          <w:kern w:val="2"/>
          <w:lang w:eastAsia="en-US"/>
        </w:rPr>
      </w:pPr>
      <w:r w:rsidRPr="00417C67">
        <w:rPr>
          <w:rFonts w:eastAsiaTheme="minorHAnsi"/>
          <w:kern w:val="2"/>
          <w:lang w:eastAsia="en-US"/>
        </w:rPr>
        <w:t xml:space="preserve">In addition to </w:t>
      </w:r>
      <w:r w:rsidR="003F45CD">
        <w:rPr>
          <w:rFonts w:eastAsiaTheme="minorHAnsi"/>
          <w:kern w:val="2"/>
          <w:lang w:eastAsia="en-US"/>
        </w:rPr>
        <w:t xml:space="preserve">a </w:t>
      </w:r>
      <w:r w:rsidRPr="00417C67">
        <w:rPr>
          <w:rFonts w:eastAsiaTheme="minorHAnsi"/>
          <w:kern w:val="2"/>
          <w:lang w:eastAsia="en-US"/>
        </w:rPr>
        <w:t>meeting with the West End Regeneration team, we have followed up on the proposed Innovation Arc and changes to the A660, and proposed development of the LGI, which will all have impacts within the LW Area. This year we have given feedback to several applications for new PBSA developments: Springfield House/Hyde Terrace, Josephs Well, 80 Kirkstall Rd and more conversions in the Hyde Terrace area.</w:t>
      </w:r>
    </w:p>
    <w:p w14:paraId="6B1A12B8" w14:textId="77777777" w:rsidR="00417C67" w:rsidRPr="00417C67" w:rsidRDefault="00417C67" w:rsidP="00417C67">
      <w:pPr>
        <w:spacing w:after="120" w:line="276" w:lineRule="auto"/>
        <w:rPr>
          <w:rFonts w:eastAsiaTheme="minorHAnsi"/>
          <w:b/>
          <w:bCs/>
          <w:kern w:val="2"/>
          <w:lang w:eastAsia="en-US"/>
        </w:rPr>
      </w:pPr>
      <w:r w:rsidRPr="00417C67">
        <w:rPr>
          <w:rFonts w:eastAsiaTheme="minorHAnsi"/>
          <w:b/>
          <w:bCs/>
          <w:kern w:val="2"/>
          <w:lang w:eastAsia="en-US"/>
        </w:rPr>
        <w:t>Thanks this year especially to …</w:t>
      </w:r>
    </w:p>
    <w:p w14:paraId="624D18A0" w14:textId="77777777" w:rsidR="00417C67" w:rsidRPr="00417C67" w:rsidRDefault="00417C67" w:rsidP="00417C67">
      <w:pPr>
        <w:spacing w:after="120" w:line="276" w:lineRule="auto"/>
        <w:rPr>
          <w:rFonts w:eastAsiaTheme="minorHAnsi"/>
          <w:kern w:val="2"/>
          <w:lang w:eastAsia="en-US"/>
        </w:rPr>
      </w:pPr>
      <w:r w:rsidRPr="00417C67">
        <w:rPr>
          <w:rFonts w:eastAsiaTheme="minorHAnsi"/>
          <w:kern w:val="2"/>
          <w:lang w:eastAsia="en-US"/>
        </w:rPr>
        <w:t>Councillors Akhtar, Brooks and Marshall Katung, Ian MacKay, Kwame Steadman (LCC), Quintin Bradley and students (LBU),  Charlie Cains (UoL Student Union), Paige Carpenter (LBU student), Garance Rawinsky, Mark Pullan (Joseph’s Well), Freda Matthews (Rosebank &amp; LWCA), Martin Blakey and Nicola Brown (Unipol), Joanne Gabrilatsou (JLL), Alice Smith (Rosebank School) and for hospitality to the M&amp;S Archive, Joseph’s Well, Oak House and Sycamore House for the use of meeting rooms.</w:t>
      </w:r>
    </w:p>
    <w:p w14:paraId="42B68EA9" w14:textId="77777777" w:rsidR="00417C67" w:rsidRPr="00417C67" w:rsidRDefault="00417C67" w:rsidP="00417C67">
      <w:pPr>
        <w:spacing w:after="120" w:line="240" w:lineRule="auto"/>
        <w:rPr>
          <w:rFonts w:asciiTheme="minorHAnsi" w:hAnsiTheme="minorHAnsi" w:cstheme="minorHAnsi"/>
          <w:lang w:eastAsia="en-US"/>
        </w:rPr>
      </w:pPr>
      <w:r w:rsidRPr="00417C67">
        <w:rPr>
          <w:rFonts w:asciiTheme="minorHAnsi" w:hAnsiTheme="minorHAnsi" w:cstheme="minorHAnsi"/>
          <w:b/>
          <w:lang w:eastAsia="en-US"/>
        </w:rPr>
        <w:t>Membership</w:t>
      </w:r>
      <w:r w:rsidRPr="00417C67">
        <w:rPr>
          <w:rFonts w:asciiTheme="minorHAnsi" w:hAnsiTheme="minorHAnsi" w:cstheme="minorHAnsi"/>
          <w:lang w:eastAsia="en-US"/>
        </w:rPr>
        <w:t xml:space="preserve"> </w:t>
      </w:r>
    </w:p>
    <w:p w14:paraId="708BCFBE" w14:textId="06D42022" w:rsidR="00417C67" w:rsidRPr="00417C67" w:rsidRDefault="00417C67" w:rsidP="00417C67">
      <w:pPr>
        <w:spacing w:after="120" w:line="240" w:lineRule="auto"/>
        <w:rPr>
          <w:rFonts w:asciiTheme="minorHAnsi" w:hAnsiTheme="minorHAnsi" w:cstheme="minorHAnsi"/>
          <w:lang w:eastAsia="en-US"/>
        </w:rPr>
      </w:pPr>
      <w:r w:rsidRPr="00417C67">
        <w:rPr>
          <w:rFonts w:asciiTheme="minorHAnsi" w:hAnsiTheme="minorHAnsi" w:cstheme="minorHAnsi"/>
          <w:lang w:eastAsia="en-US"/>
        </w:rPr>
        <w:t xml:space="preserve">Members of the forum currently number </w:t>
      </w:r>
      <w:r w:rsidR="00493925">
        <w:rPr>
          <w:rFonts w:asciiTheme="minorHAnsi" w:hAnsiTheme="minorHAnsi" w:cstheme="minorHAnsi"/>
          <w:lang w:eastAsia="en-US"/>
        </w:rPr>
        <w:t>48</w:t>
      </w:r>
      <w:r w:rsidRPr="00417C67">
        <w:rPr>
          <w:rFonts w:asciiTheme="minorHAnsi" w:hAnsiTheme="minorHAnsi" w:cstheme="minorHAnsi"/>
          <w:lang w:eastAsia="en-US"/>
        </w:rPr>
        <w:t>, of these 3 are councillors, 31 are resident, 1</w:t>
      </w:r>
      <w:r w:rsidR="00493925">
        <w:rPr>
          <w:rFonts w:asciiTheme="minorHAnsi" w:hAnsiTheme="minorHAnsi" w:cstheme="minorHAnsi"/>
          <w:lang w:eastAsia="en-US"/>
        </w:rPr>
        <w:t>7</w:t>
      </w:r>
      <w:r w:rsidRPr="00417C67">
        <w:rPr>
          <w:rFonts w:asciiTheme="minorHAnsi" w:hAnsiTheme="minorHAnsi" w:cstheme="minorHAnsi"/>
          <w:lang w:eastAsia="en-US"/>
        </w:rPr>
        <w:t xml:space="preserve"> work and </w:t>
      </w:r>
      <w:r w:rsidR="00B252A5">
        <w:rPr>
          <w:rFonts w:asciiTheme="minorHAnsi" w:hAnsiTheme="minorHAnsi" w:cstheme="minorHAnsi"/>
          <w:lang w:eastAsia="en-US"/>
        </w:rPr>
        <w:t>6</w:t>
      </w:r>
      <w:r w:rsidRPr="00417C67">
        <w:rPr>
          <w:rFonts w:asciiTheme="minorHAnsi" w:hAnsiTheme="minorHAnsi" w:cstheme="minorHAnsi"/>
          <w:lang w:eastAsia="en-US"/>
        </w:rPr>
        <w:t xml:space="preserve"> represent businesses and organisations in the Area. We are seeking to widen membership especially from different community groups, more businesses and more younger people.</w:t>
      </w:r>
    </w:p>
    <w:p w14:paraId="3EADB0DF" w14:textId="77777777" w:rsidR="00417C67" w:rsidRPr="00417C67" w:rsidRDefault="00417C67" w:rsidP="00417C67">
      <w:pPr>
        <w:spacing w:after="120" w:line="240" w:lineRule="auto"/>
        <w:rPr>
          <w:rFonts w:asciiTheme="minorHAnsi" w:hAnsiTheme="minorHAnsi" w:cstheme="minorHAnsi"/>
          <w:lang w:eastAsia="en-US"/>
        </w:rPr>
      </w:pPr>
      <w:r w:rsidRPr="00417C67">
        <w:rPr>
          <w:rFonts w:asciiTheme="minorHAnsi" w:hAnsiTheme="minorHAnsi" w:cstheme="minorHAnsi"/>
          <w:b/>
          <w:lang w:eastAsia="en-US"/>
        </w:rPr>
        <w:t>Finance</w:t>
      </w:r>
      <w:r w:rsidRPr="00417C67">
        <w:rPr>
          <w:rFonts w:asciiTheme="minorHAnsi" w:hAnsiTheme="minorHAnsi" w:cstheme="minorHAnsi"/>
          <w:lang w:eastAsia="en-US"/>
        </w:rPr>
        <w:t xml:space="preserve"> </w:t>
      </w:r>
    </w:p>
    <w:p w14:paraId="286736CD" w14:textId="77777777" w:rsidR="00417C67" w:rsidRPr="00417C67" w:rsidRDefault="00417C67" w:rsidP="00417C67">
      <w:pPr>
        <w:spacing w:after="120" w:line="240" w:lineRule="auto"/>
        <w:rPr>
          <w:rFonts w:asciiTheme="minorHAnsi" w:hAnsiTheme="minorHAnsi" w:cstheme="minorHAnsi"/>
          <w:lang w:eastAsia="en-US"/>
        </w:rPr>
      </w:pPr>
      <w:r w:rsidRPr="00417C67">
        <w:rPr>
          <w:rFonts w:asciiTheme="minorHAnsi" w:hAnsiTheme="minorHAnsi" w:cstheme="minorHAnsi"/>
          <w:lang w:eastAsia="en-US"/>
        </w:rPr>
        <w:t xml:space="preserve">No funds were held directly but thanks to the </w:t>
      </w:r>
      <w:r w:rsidRPr="00417C67">
        <w:rPr>
          <w:rFonts w:asciiTheme="minorHAnsi" w:hAnsiTheme="minorHAnsi" w:cstheme="minorHAnsi"/>
          <w:b/>
          <w:lang w:eastAsia="en-US"/>
        </w:rPr>
        <w:t>Little Woodhouse Community Association</w:t>
      </w:r>
      <w:r w:rsidRPr="00417C67">
        <w:rPr>
          <w:rFonts w:asciiTheme="minorHAnsi" w:hAnsiTheme="minorHAnsi" w:cstheme="minorHAnsi"/>
          <w:lang w:eastAsia="en-US"/>
        </w:rPr>
        <w:t xml:space="preserve"> and local councillors for </w:t>
      </w:r>
      <w:r w:rsidRPr="00417C67">
        <w:rPr>
          <w:rFonts w:asciiTheme="minorHAnsi" w:hAnsiTheme="minorHAnsi" w:cstheme="minorHAnsi"/>
          <w:b/>
          <w:bCs/>
          <w:lang w:eastAsia="en-US"/>
        </w:rPr>
        <w:t>MICE grants</w:t>
      </w:r>
      <w:r w:rsidRPr="00417C67">
        <w:rPr>
          <w:rFonts w:asciiTheme="minorHAnsi" w:hAnsiTheme="minorHAnsi" w:cstheme="minorHAnsi"/>
          <w:lang w:eastAsia="en-US"/>
        </w:rPr>
        <w:t xml:space="preserve"> covering room hire costs for community meetings.</w:t>
      </w:r>
    </w:p>
    <w:p w14:paraId="1AAE1D82" w14:textId="77777777" w:rsidR="00417C67" w:rsidRPr="00417C67" w:rsidRDefault="00417C67" w:rsidP="00417C67">
      <w:pPr>
        <w:spacing w:after="120" w:line="240" w:lineRule="auto"/>
        <w:rPr>
          <w:rFonts w:asciiTheme="minorHAnsi" w:hAnsiTheme="minorHAnsi" w:cstheme="minorHAnsi"/>
          <w:b/>
          <w:bCs/>
          <w:lang w:eastAsia="en-US"/>
        </w:rPr>
      </w:pPr>
      <w:r w:rsidRPr="00417C67">
        <w:rPr>
          <w:rFonts w:asciiTheme="minorHAnsi" w:hAnsiTheme="minorHAnsi" w:cstheme="minorHAnsi"/>
          <w:b/>
          <w:bCs/>
          <w:lang w:eastAsia="en-US"/>
        </w:rPr>
        <w:t>Steering Committee members</w:t>
      </w:r>
    </w:p>
    <w:p w14:paraId="24AEBF32" w14:textId="77777777" w:rsidR="00417C67" w:rsidRPr="00417C67" w:rsidRDefault="00417C67" w:rsidP="00417C67">
      <w:pPr>
        <w:spacing w:after="120" w:line="240" w:lineRule="auto"/>
        <w:rPr>
          <w:rFonts w:asciiTheme="minorHAnsi" w:hAnsiTheme="minorHAnsi" w:cstheme="minorHAnsi"/>
          <w:lang w:eastAsia="en-US"/>
        </w:rPr>
      </w:pPr>
      <w:r w:rsidRPr="00417C67">
        <w:rPr>
          <w:rFonts w:asciiTheme="minorHAnsi" w:hAnsiTheme="minorHAnsi" w:cstheme="minorHAnsi"/>
          <w:lang w:eastAsia="en-US"/>
        </w:rPr>
        <w:t xml:space="preserve">A committee of 9 members was appointed at the last AGM: Deryck Piper (chair), Barbara Mitchell (secretary), John Coates (Treasurer), Celia Hession, Fe Uhuru, Freda Matthews, Garance Rawinsky, Peter Baker, Sue Thomas. </w:t>
      </w:r>
    </w:p>
    <w:p w14:paraId="5EE9B921" w14:textId="77777777" w:rsidR="00417C67" w:rsidRPr="00417C67" w:rsidRDefault="00417C67" w:rsidP="00417C67">
      <w:pPr>
        <w:spacing w:after="120" w:line="240" w:lineRule="auto"/>
        <w:rPr>
          <w:rFonts w:asciiTheme="minorHAnsi" w:hAnsiTheme="minorHAnsi" w:cstheme="minorHAnsi"/>
          <w:b/>
          <w:bCs/>
          <w:i/>
          <w:iCs/>
          <w:lang w:eastAsia="en-US"/>
        </w:rPr>
      </w:pPr>
      <w:r w:rsidRPr="00417C67">
        <w:rPr>
          <w:rFonts w:asciiTheme="minorHAnsi" w:hAnsiTheme="minorHAnsi" w:cstheme="minorHAnsi"/>
          <w:b/>
          <w:bCs/>
          <w:i/>
          <w:iCs/>
          <w:lang w:eastAsia="en-US"/>
        </w:rPr>
        <w:t xml:space="preserve">Deryck Piper (Chair), </w:t>
      </w:r>
    </w:p>
    <w:p w14:paraId="47700A45" w14:textId="77777777" w:rsidR="00417C67" w:rsidRPr="00417C67" w:rsidRDefault="00417C67" w:rsidP="00417C67">
      <w:pPr>
        <w:spacing w:after="120" w:line="240" w:lineRule="auto"/>
        <w:rPr>
          <w:rFonts w:asciiTheme="minorHAnsi" w:hAnsiTheme="minorHAnsi" w:cstheme="minorHAnsi"/>
          <w:b/>
          <w:bCs/>
          <w:i/>
          <w:iCs/>
          <w:lang w:eastAsia="en-US"/>
        </w:rPr>
      </w:pPr>
      <w:r w:rsidRPr="00417C67">
        <w:rPr>
          <w:rFonts w:asciiTheme="minorHAnsi" w:hAnsiTheme="minorHAnsi" w:cstheme="minorHAnsi"/>
          <w:b/>
          <w:bCs/>
          <w:i/>
          <w:iCs/>
          <w:lang w:eastAsia="en-US"/>
        </w:rPr>
        <w:t>Barbara Mitchell (Sec)</w:t>
      </w:r>
    </w:p>
    <w:p w14:paraId="489D705C" w14:textId="153A6D1B" w:rsidR="00A40C64" w:rsidRPr="00F93424" w:rsidRDefault="00A40C64" w:rsidP="00DE76C4">
      <w:pPr>
        <w:spacing w:after="120" w:line="276" w:lineRule="auto"/>
        <w:rPr>
          <w:rFonts w:asciiTheme="minorHAnsi" w:hAnsiTheme="minorHAnsi" w:cstheme="minorHAnsi"/>
          <w:lang w:eastAsia="en-US"/>
        </w:rPr>
      </w:pPr>
    </w:p>
    <w:sectPr w:rsidR="00A40C64" w:rsidRPr="00F93424" w:rsidSect="00417C67">
      <w:headerReference w:type="default" r:id="rId13"/>
      <w:footerReference w:type="default" r:id="rId14"/>
      <w:pgSz w:w="11906" w:h="16838"/>
      <w:pgMar w:top="1440" w:right="1080" w:bottom="1440" w:left="108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0EB40F" w14:textId="77777777" w:rsidR="00E64782" w:rsidRDefault="00E64782">
      <w:r>
        <w:separator/>
      </w:r>
    </w:p>
  </w:endnote>
  <w:endnote w:type="continuationSeparator" w:id="0">
    <w:p w14:paraId="5334C07C" w14:textId="77777777" w:rsidR="00E64782" w:rsidRDefault="00E647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D5FF0" w14:textId="2898F83A" w:rsidR="00585DE3" w:rsidRDefault="00585DE3">
    <w:pPr>
      <w:pStyle w:val="Footer"/>
    </w:pPr>
    <w:r w:rsidRPr="009C1DA3">
      <w:rPr>
        <w:rFonts w:ascii="Arial" w:hAnsi="Arial"/>
        <w:sz w:val="20"/>
      </w:rPr>
      <w:t xml:space="preserve">Little Woodhouse Neighbourhood Planning Forum </w:t>
    </w:r>
    <w:r w:rsidR="00E566C7">
      <w:rPr>
        <w:rFonts w:ascii="Arial" w:hAnsi="Arial"/>
        <w:sz w:val="20"/>
      </w:rPr>
      <w:t>&amp;</w:t>
    </w:r>
    <w:r w:rsidR="00EC5588">
      <w:rPr>
        <w:rFonts w:ascii="Arial" w:hAnsi="Arial"/>
        <w:sz w:val="20"/>
      </w:rPr>
      <w:t xml:space="preserve"> </w:t>
    </w:r>
    <w:r w:rsidR="006F5921">
      <w:rPr>
        <w:rFonts w:ascii="Arial" w:hAnsi="Arial"/>
        <w:sz w:val="20"/>
      </w:rPr>
      <w:t xml:space="preserve">AGM </w:t>
    </w:r>
    <w:r w:rsidRPr="009C1DA3">
      <w:rPr>
        <w:rFonts w:ascii="Arial" w:hAnsi="Arial"/>
        <w:sz w:val="20"/>
      </w:rPr>
      <w:t>meeting</w:t>
    </w:r>
    <w:r>
      <w:rPr>
        <w:rFonts w:ascii="Arial" w:hAnsi="Arial"/>
        <w:sz w:val="20"/>
      </w:rPr>
      <w:t xml:space="preserve"> </w:t>
    </w:r>
    <w:r w:rsidR="00E67720">
      <w:rPr>
        <w:rFonts w:ascii="Arial" w:hAnsi="Arial"/>
        <w:sz w:val="20"/>
      </w:rPr>
      <w:t>19</w:t>
    </w:r>
    <w:r w:rsidR="00960303">
      <w:rPr>
        <w:rFonts w:ascii="Arial" w:hAnsi="Arial"/>
        <w:sz w:val="20"/>
      </w:rPr>
      <w:t xml:space="preserve"> November</w:t>
    </w:r>
    <w:r w:rsidR="009D006F">
      <w:rPr>
        <w:rFonts w:ascii="Arial" w:hAnsi="Arial"/>
        <w:sz w:val="20"/>
      </w:rPr>
      <w:t xml:space="preserve"> 202</w:t>
    </w:r>
    <w:r w:rsidR="00E67720">
      <w:rPr>
        <w:rFonts w:ascii="Arial" w:hAnsi="Arial"/>
        <w:sz w:val="20"/>
      </w:rPr>
      <w:t>4</w:t>
    </w:r>
    <w:r>
      <w:rPr>
        <w:lang w:val="en-US"/>
      </w:rPr>
      <w:tab/>
      <w:t xml:space="preserve">- </w:t>
    </w:r>
    <w:r w:rsidR="004D3D5B">
      <w:rPr>
        <w:lang w:val="en-US"/>
      </w:rPr>
      <w:fldChar w:fldCharType="begin"/>
    </w:r>
    <w:r>
      <w:rPr>
        <w:lang w:val="en-US"/>
      </w:rPr>
      <w:instrText xml:space="preserve"> PAGE </w:instrText>
    </w:r>
    <w:r w:rsidR="004D3D5B">
      <w:rPr>
        <w:lang w:val="en-US"/>
      </w:rPr>
      <w:fldChar w:fldCharType="separate"/>
    </w:r>
    <w:r w:rsidR="00693F82">
      <w:rPr>
        <w:noProof/>
        <w:lang w:val="en-US"/>
      </w:rPr>
      <w:t>1</w:t>
    </w:r>
    <w:r w:rsidR="004D3D5B">
      <w:rPr>
        <w:lang w:val="en-US"/>
      </w:rPr>
      <w:fldChar w:fldCharType="end"/>
    </w:r>
    <w:r>
      <w:rPr>
        <w:lang w:val="en-US"/>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161552"/>
      <w:docPartObj>
        <w:docPartGallery w:val="Page Numbers (Bottom of Page)"/>
        <w:docPartUnique/>
      </w:docPartObj>
    </w:sdtPr>
    <w:sdtEndPr>
      <w:rPr>
        <w:noProof/>
      </w:rPr>
    </w:sdtEndPr>
    <w:sdtContent>
      <w:p w14:paraId="2AC44845" w14:textId="77777777" w:rsidR="00CB5F22" w:rsidRDefault="0034245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715578E" w14:textId="77777777" w:rsidR="00CB5F22" w:rsidRDefault="00CB5F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38EB9" w14:textId="77777777" w:rsidR="00E64782" w:rsidRDefault="00E64782">
      <w:r>
        <w:separator/>
      </w:r>
    </w:p>
  </w:footnote>
  <w:footnote w:type="continuationSeparator" w:id="0">
    <w:p w14:paraId="2699E34F" w14:textId="77777777" w:rsidR="00E64782" w:rsidRDefault="00E647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89C77" w14:textId="77777777" w:rsidR="00585DE3" w:rsidRPr="000F54F1" w:rsidRDefault="00585DE3" w:rsidP="008148C8">
    <w:pPr>
      <w:rPr>
        <w:rFonts w:ascii="Arial" w:hAnsi="Arial" w:cs="Arial"/>
        <w:b/>
        <w:sz w:val="32"/>
        <w:szCs w:val="32"/>
      </w:rPr>
    </w:pPr>
    <w:r w:rsidRPr="00E436CF">
      <w:rPr>
        <w:b/>
        <w:noProof/>
        <w:sz w:val="36"/>
        <w:szCs w:val="48"/>
      </w:rPr>
      <w:t>Little Woodhouse</w:t>
    </w:r>
    <w:r w:rsidRPr="009C1DA3">
      <w:rPr>
        <w:rFonts w:ascii="Arial" w:hAnsi="Arial" w:cs="Arial"/>
        <w:b/>
        <w:sz w:val="32"/>
        <w:szCs w:val="32"/>
      </w:rPr>
      <w:t xml:space="preserve"> </w:t>
    </w:r>
    <w:r w:rsidRPr="009C1DA3">
      <w:rPr>
        <w:rFonts w:ascii="Arial" w:hAnsi="Arial" w:cs="Arial"/>
        <w:b/>
        <w:sz w:val="32"/>
        <w:szCs w:val="32"/>
      </w:rPr>
      <w:tab/>
    </w:r>
    <w:r w:rsidRPr="009C1DA3">
      <w:rPr>
        <w:rFonts w:ascii="Arial" w:hAnsi="Arial" w:cs="Arial"/>
        <w:b/>
        <w:sz w:val="32"/>
        <w:szCs w:val="32"/>
      </w:rPr>
      <w:tab/>
    </w:r>
    <w:r w:rsidRPr="009C1DA3">
      <w:rPr>
        <w:rFonts w:ascii="Arial" w:hAnsi="Arial" w:cs="Arial"/>
        <w:b/>
        <w:sz w:val="32"/>
        <w:szCs w:val="32"/>
      </w:rPr>
      <w:tab/>
    </w:r>
    <w:r w:rsidRPr="009C1DA3">
      <w:rPr>
        <w:rFonts w:ascii="Arial" w:hAnsi="Arial" w:cs="Arial"/>
        <w:b/>
        <w:sz w:val="32"/>
        <w:szCs w:val="32"/>
      </w:rPr>
      <w:tab/>
      <w:t xml:space="preserve">    </w:t>
    </w:r>
    <w:r w:rsidRPr="000F54F1">
      <w:rPr>
        <w:rFonts w:ascii="Arial" w:hAnsi="Arial" w:cs="Arial"/>
        <w:b/>
        <w:sz w:val="32"/>
        <w:szCs w:val="32"/>
      </w:rPr>
      <w:t>Public Engagement</w:t>
    </w:r>
  </w:p>
  <w:p w14:paraId="3FB77FA3" w14:textId="2BD7F80F" w:rsidR="00585DE3" w:rsidRPr="00AA10DD" w:rsidRDefault="00585DE3" w:rsidP="00133A3B">
    <w:pPr>
      <w:rPr>
        <w:rFonts w:ascii="Arial" w:hAnsi="Arial" w:cs="Arial"/>
        <w:sz w:val="32"/>
        <w:szCs w:val="32"/>
      </w:rPr>
    </w:pPr>
    <w:r w:rsidRPr="004E4C36">
      <w:rPr>
        <w:sz w:val="32"/>
        <w:szCs w:val="32"/>
      </w:rPr>
      <w:t>NEIGHBOURHOOD</w:t>
    </w:r>
    <w:r w:rsidRPr="004E4C36">
      <w:rPr>
        <w:b/>
        <w:sz w:val="32"/>
        <w:szCs w:val="32"/>
      </w:rPr>
      <w:t>PLAN</w:t>
    </w:r>
    <w:r w:rsidRPr="004E4C36">
      <w:rPr>
        <w:b/>
        <w:sz w:val="32"/>
        <w:szCs w:val="32"/>
      </w:rPr>
      <w:tab/>
    </w:r>
    <w:r w:rsidR="00133A3B">
      <w:rPr>
        <w:b/>
        <w:sz w:val="32"/>
        <w:szCs w:val="32"/>
      </w:rPr>
      <w:tab/>
    </w:r>
    <w:r w:rsidRPr="004E4C36">
      <w:rPr>
        <w:b/>
        <w:sz w:val="32"/>
        <w:szCs w:val="32"/>
      </w:rPr>
      <w:tab/>
    </w:r>
    <w:r w:rsidR="006F5921">
      <w:rPr>
        <w:b/>
        <w:sz w:val="32"/>
        <w:szCs w:val="32"/>
      </w:rPr>
      <w:t xml:space="preserve">       </w:t>
    </w:r>
    <w:r w:rsidR="00E67720">
      <w:rPr>
        <w:b/>
      </w:rPr>
      <w:t>19</w:t>
    </w:r>
    <w:r w:rsidR="00960303">
      <w:rPr>
        <w:b/>
      </w:rPr>
      <w:t xml:space="preserve"> Nov</w:t>
    </w:r>
    <w:r w:rsidR="00926A34">
      <w:rPr>
        <w:b/>
      </w:rPr>
      <w:t>ember</w:t>
    </w:r>
    <w:r w:rsidR="009D006F">
      <w:rPr>
        <w:b/>
      </w:rPr>
      <w:t xml:space="preserve"> 202</w:t>
    </w:r>
    <w:r w:rsidR="00E67720">
      <w:rPr>
        <w:b/>
      </w:rPr>
      <w:t>4</w:t>
    </w:r>
    <w:r w:rsidR="009D006F">
      <w:rPr>
        <w:b/>
      </w:rPr>
      <w:t xml:space="preserve"> </w:t>
    </w:r>
    <w:r>
      <w:rPr>
        <w:rFonts w:ascii="Arial" w:hAnsi="Arial" w:cs="Arial"/>
        <w:b/>
        <w:sz w:val="28"/>
        <w:szCs w:val="28"/>
      </w:rPr>
      <w:t>REPORT</w:t>
    </w:r>
  </w:p>
  <w:p w14:paraId="7DA8542C" w14:textId="77777777" w:rsidR="00585DE3" w:rsidRDefault="00585D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46C665" w14:textId="77777777" w:rsidR="00CB5F22" w:rsidRPr="005D1FEE" w:rsidRDefault="00342453">
    <w:pPr>
      <w:pStyle w:val="Header"/>
      <w:rPr>
        <w:b/>
        <w:bCs/>
      </w:rPr>
    </w:pPr>
    <w:r w:rsidRPr="005D1FEE">
      <w:rPr>
        <w:b/>
        <w:bCs/>
      </w:rPr>
      <w:t xml:space="preserve">Little Woodhouse Neighbourhood Planning Forum </w:t>
    </w:r>
  </w:p>
  <w:p w14:paraId="2635D58D" w14:textId="77777777" w:rsidR="00CB5F22" w:rsidRPr="005D1FEE" w:rsidRDefault="00342453">
    <w:pPr>
      <w:pStyle w:val="Header"/>
      <w:rPr>
        <w:b/>
        <w:bCs/>
      </w:rPr>
    </w:pPr>
    <w:r w:rsidRPr="005D1FEE">
      <w:rPr>
        <w:b/>
        <w:bCs/>
      </w:rPr>
      <w:t>– Annual Report December 202</w:t>
    </w:r>
    <w:r>
      <w:rPr>
        <w:b/>
        <w:bCs/>
      </w:rPr>
      <w:t>3</w:t>
    </w:r>
    <w:r w:rsidRPr="005D1FEE">
      <w:rPr>
        <w:b/>
        <w:bCs/>
      </w:rPr>
      <w:t xml:space="preserve"> to November 202</w:t>
    </w:r>
    <w:r>
      <w:rPr>
        <w:b/>
        <w:bCs/>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D1ABF"/>
    <w:multiLevelType w:val="hybridMultilevel"/>
    <w:tmpl w:val="D21AB6F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4A5CB9"/>
    <w:multiLevelType w:val="hybridMultilevel"/>
    <w:tmpl w:val="D9CCF4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7806994"/>
    <w:multiLevelType w:val="hybridMultilevel"/>
    <w:tmpl w:val="4B3A40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E0345AA"/>
    <w:multiLevelType w:val="hybridMultilevel"/>
    <w:tmpl w:val="9EA499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1BD43EA"/>
    <w:multiLevelType w:val="hybridMultilevel"/>
    <w:tmpl w:val="112C137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A607B7B"/>
    <w:multiLevelType w:val="hybridMultilevel"/>
    <w:tmpl w:val="AB9297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1DF7228"/>
    <w:multiLevelType w:val="hybridMultilevel"/>
    <w:tmpl w:val="ED986D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1FD6C64"/>
    <w:multiLevelType w:val="hybridMultilevel"/>
    <w:tmpl w:val="10C496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5012CB6"/>
    <w:multiLevelType w:val="hybridMultilevel"/>
    <w:tmpl w:val="83AA78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F746B38"/>
    <w:multiLevelType w:val="hybridMultilevel"/>
    <w:tmpl w:val="227C76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29C6FAF"/>
    <w:multiLevelType w:val="hybridMultilevel"/>
    <w:tmpl w:val="A0405A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3147663"/>
    <w:multiLevelType w:val="hybridMultilevel"/>
    <w:tmpl w:val="3154D7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53372A4E"/>
    <w:multiLevelType w:val="hybridMultilevel"/>
    <w:tmpl w:val="4BD4802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3" w15:restartNumberingAfterBreak="0">
    <w:nsid w:val="62330730"/>
    <w:multiLevelType w:val="hybridMultilevel"/>
    <w:tmpl w:val="E0F4A4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5006CEA"/>
    <w:multiLevelType w:val="hybridMultilevel"/>
    <w:tmpl w:val="580427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7A03D95"/>
    <w:multiLevelType w:val="hybridMultilevel"/>
    <w:tmpl w:val="0C0097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FC81851"/>
    <w:multiLevelType w:val="hybridMultilevel"/>
    <w:tmpl w:val="46C8D2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781478FA"/>
    <w:multiLevelType w:val="hybridMultilevel"/>
    <w:tmpl w:val="B18A68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474027167">
    <w:abstractNumId w:val="6"/>
  </w:num>
  <w:num w:numId="2" w16cid:durableId="59595360">
    <w:abstractNumId w:val="4"/>
  </w:num>
  <w:num w:numId="3" w16cid:durableId="1221361191">
    <w:abstractNumId w:val="0"/>
  </w:num>
  <w:num w:numId="4" w16cid:durableId="700088025">
    <w:abstractNumId w:val="12"/>
  </w:num>
  <w:num w:numId="5" w16cid:durableId="665550145">
    <w:abstractNumId w:val="17"/>
  </w:num>
  <w:num w:numId="6" w16cid:durableId="1067994179">
    <w:abstractNumId w:val="5"/>
  </w:num>
  <w:num w:numId="7" w16cid:durableId="11343537">
    <w:abstractNumId w:val="9"/>
  </w:num>
  <w:num w:numId="8" w16cid:durableId="1059866522">
    <w:abstractNumId w:val="7"/>
  </w:num>
  <w:num w:numId="9" w16cid:durableId="120849324">
    <w:abstractNumId w:val="3"/>
  </w:num>
  <w:num w:numId="10" w16cid:durableId="1534462335">
    <w:abstractNumId w:val="16"/>
  </w:num>
  <w:num w:numId="11" w16cid:durableId="1527864438">
    <w:abstractNumId w:val="11"/>
  </w:num>
  <w:num w:numId="12" w16cid:durableId="2125463558">
    <w:abstractNumId w:val="1"/>
  </w:num>
  <w:num w:numId="13" w16cid:durableId="1551574701">
    <w:abstractNumId w:val="13"/>
  </w:num>
  <w:num w:numId="14" w16cid:durableId="1350789042">
    <w:abstractNumId w:val="14"/>
  </w:num>
  <w:num w:numId="15" w16cid:durableId="343216821">
    <w:abstractNumId w:val="15"/>
  </w:num>
  <w:num w:numId="16" w16cid:durableId="37439253">
    <w:abstractNumId w:val="2"/>
  </w:num>
  <w:num w:numId="17" w16cid:durableId="1197548294">
    <w:abstractNumId w:val="10"/>
  </w:num>
  <w:num w:numId="18" w16cid:durableId="1587571550">
    <w:abstractNumId w:val="8"/>
  </w:num>
  <w:numIdMacAtCleanup w:val="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eter Baker">
    <w15:presenceInfo w15:providerId="Windows Live" w15:userId="39d71f27d8dc3d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revisionView w:markup="0"/>
  <w:trackRevisions/>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4AF"/>
    <w:rsid w:val="0000007A"/>
    <w:rsid w:val="00001287"/>
    <w:rsid w:val="00001378"/>
    <w:rsid w:val="0000285B"/>
    <w:rsid w:val="00003F96"/>
    <w:rsid w:val="00005AE1"/>
    <w:rsid w:val="00006264"/>
    <w:rsid w:val="00012438"/>
    <w:rsid w:val="00013569"/>
    <w:rsid w:val="00016479"/>
    <w:rsid w:val="00016B58"/>
    <w:rsid w:val="000174AC"/>
    <w:rsid w:val="0001750B"/>
    <w:rsid w:val="00017722"/>
    <w:rsid w:val="00017F8E"/>
    <w:rsid w:val="000256EA"/>
    <w:rsid w:val="00026E8A"/>
    <w:rsid w:val="0003060B"/>
    <w:rsid w:val="00030649"/>
    <w:rsid w:val="0003249F"/>
    <w:rsid w:val="00035821"/>
    <w:rsid w:val="0003709F"/>
    <w:rsid w:val="00042524"/>
    <w:rsid w:val="0004552B"/>
    <w:rsid w:val="00045714"/>
    <w:rsid w:val="00045EDF"/>
    <w:rsid w:val="00046436"/>
    <w:rsid w:val="00046F48"/>
    <w:rsid w:val="00047640"/>
    <w:rsid w:val="000500BE"/>
    <w:rsid w:val="00051BFE"/>
    <w:rsid w:val="00052765"/>
    <w:rsid w:val="000528EC"/>
    <w:rsid w:val="00052C21"/>
    <w:rsid w:val="00052C46"/>
    <w:rsid w:val="000540C9"/>
    <w:rsid w:val="00056CBC"/>
    <w:rsid w:val="0005765F"/>
    <w:rsid w:val="000634AD"/>
    <w:rsid w:val="00064AFC"/>
    <w:rsid w:val="00065646"/>
    <w:rsid w:val="00066EF7"/>
    <w:rsid w:val="0006787C"/>
    <w:rsid w:val="00070326"/>
    <w:rsid w:val="00070AD7"/>
    <w:rsid w:val="00071CF7"/>
    <w:rsid w:val="00071ED3"/>
    <w:rsid w:val="00073055"/>
    <w:rsid w:val="00073642"/>
    <w:rsid w:val="000737CC"/>
    <w:rsid w:val="00074F90"/>
    <w:rsid w:val="000776B3"/>
    <w:rsid w:val="00080159"/>
    <w:rsid w:val="00080594"/>
    <w:rsid w:val="000817EB"/>
    <w:rsid w:val="00081D95"/>
    <w:rsid w:val="00082AA2"/>
    <w:rsid w:val="00086323"/>
    <w:rsid w:val="0008678F"/>
    <w:rsid w:val="0008781F"/>
    <w:rsid w:val="00090EBA"/>
    <w:rsid w:val="00093A56"/>
    <w:rsid w:val="000963C1"/>
    <w:rsid w:val="000973E1"/>
    <w:rsid w:val="00097ED7"/>
    <w:rsid w:val="000A05B1"/>
    <w:rsid w:val="000A0E32"/>
    <w:rsid w:val="000A1617"/>
    <w:rsid w:val="000A386D"/>
    <w:rsid w:val="000A390D"/>
    <w:rsid w:val="000A3E43"/>
    <w:rsid w:val="000A54DB"/>
    <w:rsid w:val="000B1D1E"/>
    <w:rsid w:val="000B21BF"/>
    <w:rsid w:val="000B29F9"/>
    <w:rsid w:val="000B33A5"/>
    <w:rsid w:val="000B6BAD"/>
    <w:rsid w:val="000C08F5"/>
    <w:rsid w:val="000C1910"/>
    <w:rsid w:val="000C1FFE"/>
    <w:rsid w:val="000C2428"/>
    <w:rsid w:val="000C27EB"/>
    <w:rsid w:val="000C299E"/>
    <w:rsid w:val="000C2B9B"/>
    <w:rsid w:val="000C2CCB"/>
    <w:rsid w:val="000C3244"/>
    <w:rsid w:val="000C332B"/>
    <w:rsid w:val="000C52D7"/>
    <w:rsid w:val="000C5D8A"/>
    <w:rsid w:val="000C6273"/>
    <w:rsid w:val="000D0C1F"/>
    <w:rsid w:val="000D11B1"/>
    <w:rsid w:val="000D15D0"/>
    <w:rsid w:val="000D505C"/>
    <w:rsid w:val="000D5737"/>
    <w:rsid w:val="000D5A69"/>
    <w:rsid w:val="000D5F6A"/>
    <w:rsid w:val="000D6F14"/>
    <w:rsid w:val="000E0A6F"/>
    <w:rsid w:val="000E1EBB"/>
    <w:rsid w:val="000E25CB"/>
    <w:rsid w:val="000E35CE"/>
    <w:rsid w:val="000E49ED"/>
    <w:rsid w:val="000E4B8D"/>
    <w:rsid w:val="000E6006"/>
    <w:rsid w:val="000E6C47"/>
    <w:rsid w:val="000F00C4"/>
    <w:rsid w:val="000F067F"/>
    <w:rsid w:val="000F0B48"/>
    <w:rsid w:val="000F1AED"/>
    <w:rsid w:val="000F5AB8"/>
    <w:rsid w:val="000F6A9E"/>
    <w:rsid w:val="000F74F7"/>
    <w:rsid w:val="00100DDC"/>
    <w:rsid w:val="00102094"/>
    <w:rsid w:val="00102C49"/>
    <w:rsid w:val="00106429"/>
    <w:rsid w:val="001116FB"/>
    <w:rsid w:val="00111FA7"/>
    <w:rsid w:val="001138B1"/>
    <w:rsid w:val="00114296"/>
    <w:rsid w:val="00115135"/>
    <w:rsid w:val="00117596"/>
    <w:rsid w:val="001176AF"/>
    <w:rsid w:val="001200CF"/>
    <w:rsid w:val="00123E31"/>
    <w:rsid w:val="00125CC1"/>
    <w:rsid w:val="00127F7E"/>
    <w:rsid w:val="0013102A"/>
    <w:rsid w:val="00132111"/>
    <w:rsid w:val="00133A3B"/>
    <w:rsid w:val="00135054"/>
    <w:rsid w:val="00135E05"/>
    <w:rsid w:val="00136C0A"/>
    <w:rsid w:val="00137EF9"/>
    <w:rsid w:val="00140BAC"/>
    <w:rsid w:val="00141846"/>
    <w:rsid w:val="00141A9D"/>
    <w:rsid w:val="00141FCC"/>
    <w:rsid w:val="001431EE"/>
    <w:rsid w:val="001442BE"/>
    <w:rsid w:val="00145117"/>
    <w:rsid w:val="001460EB"/>
    <w:rsid w:val="00146D88"/>
    <w:rsid w:val="001502C3"/>
    <w:rsid w:val="00150593"/>
    <w:rsid w:val="00150CCD"/>
    <w:rsid w:val="001517DF"/>
    <w:rsid w:val="00151FD6"/>
    <w:rsid w:val="00155B4B"/>
    <w:rsid w:val="00157002"/>
    <w:rsid w:val="00160DE5"/>
    <w:rsid w:val="00161604"/>
    <w:rsid w:val="00161CE0"/>
    <w:rsid w:val="00161D73"/>
    <w:rsid w:val="001666A6"/>
    <w:rsid w:val="001676CC"/>
    <w:rsid w:val="00174071"/>
    <w:rsid w:val="00175EAB"/>
    <w:rsid w:val="00177797"/>
    <w:rsid w:val="00181697"/>
    <w:rsid w:val="00182B6C"/>
    <w:rsid w:val="001850B5"/>
    <w:rsid w:val="001866AD"/>
    <w:rsid w:val="001928AA"/>
    <w:rsid w:val="001929EF"/>
    <w:rsid w:val="00193435"/>
    <w:rsid w:val="00194ACF"/>
    <w:rsid w:val="00196281"/>
    <w:rsid w:val="001962AD"/>
    <w:rsid w:val="001A1913"/>
    <w:rsid w:val="001A3AB0"/>
    <w:rsid w:val="001A3BF4"/>
    <w:rsid w:val="001A443B"/>
    <w:rsid w:val="001A7D98"/>
    <w:rsid w:val="001B13BA"/>
    <w:rsid w:val="001B1D70"/>
    <w:rsid w:val="001B4322"/>
    <w:rsid w:val="001B7729"/>
    <w:rsid w:val="001B776E"/>
    <w:rsid w:val="001C032E"/>
    <w:rsid w:val="001C0738"/>
    <w:rsid w:val="001C16F2"/>
    <w:rsid w:val="001C3035"/>
    <w:rsid w:val="001C455E"/>
    <w:rsid w:val="001C5091"/>
    <w:rsid w:val="001C6AAD"/>
    <w:rsid w:val="001C6D52"/>
    <w:rsid w:val="001C71E1"/>
    <w:rsid w:val="001D09FB"/>
    <w:rsid w:val="001D1902"/>
    <w:rsid w:val="001D36B1"/>
    <w:rsid w:val="001D50D2"/>
    <w:rsid w:val="001D5756"/>
    <w:rsid w:val="001D6420"/>
    <w:rsid w:val="001D6588"/>
    <w:rsid w:val="001D7C5D"/>
    <w:rsid w:val="001E058B"/>
    <w:rsid w:val="001E0E9B"/>
    <w:rsid w:val="001E0F23"/>
    <w:rsid w:val="001E2349"/>
    <w:rsid w:val="001E4886"/>
    <w:rsid w:val="001E5622"/>
    <w:rsid w:val="001E6C76"/>
    <w:rsid w:val="001E726E"/>
    <w:rsid w:val="001E78AA"/>
    <w:rsid w:val="001E7B67"/>
    <w:rsid w:val="001F190E"/>
    <w:rsid w:val="001F1C18"/>
    <w:rsid w:val="001F202D"/>
    <w:rsid w:val="001F3B9B"/>
    <w:rsid w:val="001F66C1"/>
    <w:rsid w:val="001F6ADB"/>
    <w:rsid w:val="001F7AA7"/>
    <w:rsid w:val="00200E52"/>
    <w:rsid w:val="00203617"/>
    <w:rsid w:val="00203817"/>
    <w:rsid w:val="00205C29"/>
    <w:rsid w:val="00206093"/>
    <w:rsid w:val="00207B47"/>
    <w:rsid w:val="00212AD7"/>
    <w:rsid w:val="00215F3D"/>
    <w:rsid w:val="00216758"/>
    <w:rsid w:val="00216917"/>
    <w:rsid w:val="002169C9"/>
    <w:rsid w:val="0021786C"/>
    <w:rsid w:val="0022088B"/>
    <w:rsid w:val="002214E9"/>
    <w:rsid w:val="00223CC9"/>
    <w:rsid w:val="00224E0B"/>
    <w:rsid w:val="00227140"/>
    <w:rsid w:val="00230432"/>
    <w:rsid w:val="00230DF8"/>
    <w:rsid w:val="00230E41"/>
    <w:rsid w:val="0023243D"/>
    <w:rsid w:val="00234023"/>
    <w:rsid w:val="002344F9"/>
    <w:rsid w:val="002358CB"/>
    <w:rsid w:val="0023795F"/>
    <w:rsid w:val="00237B26"/>
    <w:rsid w:val="0024051B"/>
    <w:rsid w:val="00240952"/>
    <w:rsid w:val="002413E9"/>
    <w:rsid w:val="00242993"/>
    <w:rsid w:val="002429BE"/>
    <w:rsid w:val="00242CE4"/>
    <w:rsid w:val="00243696"/>
    <w:rsid w:val="00243DA1"/>
    <w:rsid w:val="00244B7F"/>
    <w:rsid w:val="00244C5C"/>
    <w:rsid w:val="00245451"/>
    <w:rsid w:val="0024554F"/>
    <w:rsid w:val="002510DD"/>
    <w:rsid w:val="00253F9A"/>
    <w:rsid w:val="00253FBD"/>
    <w:rsid w:val="002565B6"/>
    <w:rsid w:val="0025784F"/>
    <w:rsid w:val="00257932"/>
    <w:rsid w:val="00257DD8"/>
    <w:rsid w:val="00261CC9"/>
    <w:rsid w:val="00263D9D"/>
    <w:rsid w:val="00264CA1"/>
    <w:rsid w:val="00267CB5"/>
    <w:rsid w:val="00270F10"/>
    <w:rsid w:val="002727A3"/>
    <w:rsid w:val="00272A00"/>
    <w:rsid w:val="00273E5F"/>
    <w:rsid w:val="0027450F"/>
    <w:rsid w:val="00274D43"/>
    <w:rsid w:val="002764B8"/>
    <w:rsid w:val="00280637"/>
    <w:rsid w:val="00283FC6"/>
    <w:rsid w:val="00284F05"/>
    <w:rsid w:val="00286756"/>
    <w:rsid w:val="00287293"/>
    <w:rsid w:val="00287BBE"/>
    <w:rsid w:val="002916F2"/>
    <w:rsid w:val="00292B7B"/>
    <w:rsid w:val="00292D85"/>
    <w:rsid w:val="0029397E"/>
    <w:rsid w:val="002947BC"/>
    <w:rsid w:val="0029544A"/>
    <w:rsid w:val="00295C8C"/>
    <w:rsid w:val="00296CEB"/>
    <w:rsid w:val="002979B3"/>
    <w:rsid w:val="002A1527"/>
    <w:rsid w:val="002A1D10"/>
    <w:rsid w:val="002A20B0"/>
    <w:rsid w:val="002A46EA"/>
    <w:rsid w:val="002A68D1"/>
    <w:rsid w:val="002A6D97"/>
    <w:rsid w:val="002A774E"/>
    <w:rsid w:val="002B1062"/>
    <w:rsid w:val="002B1631"/>
    <w:rsid w:val="002B2255"/>
    <w:rsid w:val="002B2F13"/>
    <w:rsid w:val="002B4CA4"/>
    <w:rsid w:val="002B51C4"/>
    <w:rsid w:val="002B5BE6"/>
    <w:rsid w:val="002B5F70"/>
    <w:rsid w:val="002B6763"/>
    <w:rsid w:val="002B6C98"/>
    <w:rsid w:val="002B6D2E"/>
    <w:rsid w:val="002B6F56"/>
    <w:rsid w:val="002B704E"/>
    <w:rsid w:val="002B7CCA"/>
    <w:rsid w:val="002C0C69"/>
    <w:rsid w:val="002C31A9"/>
    <w:rsid w:val="002C56A8"/>
    <w:rsid w:val="002D0340"/>
    <w:rsid w:val="002D1505"/>
    <w:rsid w:val="002D4329"/>
    <w:rsid w:val="002D559F"/>
    <w:rsid w:val="002D77D9"/>
    <w:rsid w:val="002D77F4"/>
    <w:rsid w:val="002E1B56"/>
    <w:rsid w:val="002E1B93"/>
    <w:rsid w:val="002E3293"/>
    <w:rsid w:val="002E363B"/>
    <w:rsid w:val="002E4BBA"/>
    <w:rsid w:val="002E63EB"/>
    <w:rsid w:val="002E6745"/>
    <w:rsid w:val="002F05BD"/>
    <w:rsid w:val="002F10EA"/>
    <w:rsid w:val="002F3316"/>
    <w:rsid w:val="002F512A"/>
    <w:rsid w:val="002F65BE"/>
    <w:rsid w:val="003015A3"/>
    <w:rsid w:val="00301D45"/>
    <w:rsid w:val="00303248"/>
    <w:rsid w:val="00303621"/>
    <w:rsid w:val="00304BD5"/>
    <w:rsid w:val="00306DDE"/>
    <w:rsid w:val="00307A4E"/>
    <w:rsid w:val="00310062"/>
    <w:rsid w:val="00312835"/>
    <w:rsid w:val="003155C4"/>
    <w:rsid w:val="003158A0"/>
    <w:rsid w:val="00315997"/>
    <w:rsid w:val="0031611C"/>
    <w:rsid w:val="003170B2"/>
    <w:rsid w:val="00317345"/>
    <w:rsid w:val="00321BB9"/>
    <w:rsid w:val="00326C67"/>
    <w:rsid w:val="00327E48"/>
    <w:rsid w:val="003315A9"/>
    <w:rsid w:val="00331E40"/>
    <w:rsid w:val="003323F6"/>
    <w:rsid w:val="00332D75"/>
    <w:rsid w:val="00334B88"/>
    <w:rsid w:val="0033635C"/>
    <w:rsid w:val="003367AF"/>
    <w:rsid w:val="00337EF8"/>
    <w:rsid w:val="00337FA3"/>
    <w:rsid w:val="003401A1"/>
    <w:rsid w:val="00341589"/>
    <w:rsid w:val="003422E9"/>
    <w:rsid w:val="00342453"/>
    <w:rsid w:val="003430BD"/>
    <w:rsid w:val="00343FFD"/>
    <w:rsid w:val="003471B7"/>
    <w:rsid w:val="0035004B"/>
    <w:rsid w:val="003500CA"/>
    <w:rsid w:val="0035013F"/>
    <w:rsid w:val="00351A52"/>
    <w:rsid w:val="00352D0D"/>
    <w:rsid w:val="0035580A"/>
    <w:rsid w:val="0035585D"/>
    <w:rsid w:val="00356E5B"/>
    <w:rsid w:val="003600CA"/>
    <w:rsid w:val="003616C4"/>
    <w:rsid w:val="00362E2E"/>
    <w:rsid w:val="00362F26"/>
    <w:rsid w:val="003649D0"/>
    <w:rsid w:val="003708FB"/>
    <w:rsid w:val="003726F9"/>
    <w:rsid w:val="003802B8"/>
    <w:rsid w:val="00380AA8"/>
    <w:rsid w:val="00380F03"/>
    <w:rsid w:val="00382281"/>
    <w:rsid w:val="003826A3"/>
    <w:rsid w:val="00383265"/>
    <w:rsid w:val="0038397A"/>
    <w:rsid w:val="00384944"/>
    <w:rsid w:val="00387233"/>
    <w:rsid w:val="00387A7B"/>
    <w:rsid w:val="003903F6"/>
    <w:rsid w:val="00391075"/>
    <w:rsid w:val="0039332B"/>
    <w:rsid w:val="00396047"/>
    <w:rsid w:val="00396157"/>
    <w:rsid w:val="003972B5"/>
    <w:rsid w:val="003A175B"/>
    <w:rsid w:val="003A1E63"/>
    <w:rsid w:val="003A315B"/>
    <w:rsid w:val="003A36C2"/>
    <w:rsid w:val="003A3E04"/>
    <w:rsid w:val="003A5DBF"/>
    <w:rsid w:val="003B0715"/>
    <w:rsid w:val="003B0DD4"/>
    <w:rsid w:val="003B16AC"/>
    <w:rsid w:val="003B1E3B"/>
    <w:rsid w:val="003B3241"/>
    <w:rsid w:val="003B3254"/>
    <w:rsid w:val="003B48D7"/>
    <w:rsid w:val="003B4E6E"/>
    <w:rsid w:val="003B6AD0"/>
    <w:rsid w:val="003B7B22"/>
    <w:rsid w:val="003C0287"/>
    <w:rsid w:val="003C02D6"/>
    <w:rsid w:val="003C3953"/>
    <w:rsid w:val="003C3B3D"/>
    <w:rsid w:val="003C429E"/>
    <w:rsid w:val="003D1062"/>
    <w:rsid w:val="003D45F3"/>
    <w:rsid w:val="003D48DD"/>
    <w:rsid w:val="003D53DC"/>
    <w:rsid w:val="003D5781"/>
    <w:rsid w:val="003E0804"/>
    <w:rsid w:val="003E1C53"/>
    <w:rsid w:val="003E1FB8"/>
    <w:rsid w:val="003E2599"/>
    <w:rsid w:val="003E42CF"/>
    <w:rsid w:val="003E436A"/>
    <w:rsid w:val="003E7FDA"/>
    <w:rsid w:val="003F2560"/>
    <w:rsid w:val="003F2953"/>
    <w:rsid w:val="003F3D80"/>
    <w:rsid w:val="003F45CD"/>
    <w:rsid w:val="00400183"/>
    <w:rsid w:val="00401805"/>
    <w:rsid w:val="00402C4E"/>
    <w:rsid w:val="00405007"/>
    <w:rsid w:val="00405378"/>
    <w:rsid w:val="004057DA"/>
    <w:rsid w:val="00406097"/>
    <w:rsid w:val="004063B9"/>
    <w:rsid w:val="004103CF"/>
    <w:rsid w:val="00411EF6"/>
    <w:rsid w:val="00413E99"/>
    <w:rsid w:val="00416BB4"/>
    <w:rsid w:val="00416CE7"/>
    <w:rsid w:val="00417368"/>
    <w:rsid w:val="00417C67"/>
    <w:rsid w:val="00421113"/>
    <w:rsid w:val="00421B8D"/>
    <w:rsid w:val="00422ADA"/>
    <w:rsid w:val="00425A41"/>
    <w:rsid w:val="00425F07"/>
    <w:rsid w:val="00427623"/>
    <w:rsid w:val="004303BF"/>
    <w:rsid w:val="00433AA1"/>
    <w:rsid w:val="0043524D"/>
    <w:rsid w:val="00435622"/>
    <w:rsid w:val="00436A4F"/>
    <w:rsid w:val="00437381"/>
    <w:rsid w:val="00437D6C"/>
    <w:rsid w:val="004405D3"/>
    <w:rsid w:val="00444171"/>
    <w:rsid w:val="00445DC5"/>
    <w:rsid w:val="00445E1A"/>
    <w:rsid w:val="00447208"/>
    <w:rsid w:val="004518B8"/>
    <w:rsid w:val="004521A0"/>
    <w:rsid w:val="00460CC0"/>
    <w:rsid w:val="004611BF"/>
    <w:rsid w:val="00461F83"/>
    <w:rsid w:val="00462024"/>
    <w:rsid w:val="00462129"/>
    <w:rsid w:val="00462DCC"/>
    <w:rsid w:val="00463308"/>
    <w:rsid w:val="00463B7F"/>
    <w:rsid w:val="00464DE0"/>
    <w:rsid w:val="004650E5"/>
    <w:rsid w:val="00465F70"/>
    <w:rsid w:val="004702D5"/>
    <w:rsid w:val="0047132C"/>
    <w:rsid w:val="004718DA"/>
    <w:rsid w:val="00472AF7"/>
    <w:rsid w:val="00473B1D"/>
    <w:rsid w:val="00474383"/>
    <w:rsid w:val="00477BAC"/>
    <w:rsid w:val="00477C28"/>
    <w:rsid w:val="00480599"/>
    <w:rsid w:val="0048100E"/>
    <w:rsid w:val="00481CC0"/>
    <w:rsid w:val="004837AD"/>
    <w:rsid w:val="00484A90"/>
    <w:rsid w:val="00487B2C"/>
    <w:rsid w:val="00490A1A"/>
    <w:rsid w:val="004913BB"/>
    <w:rsid w:val="00493925"/>
    <w:rsid w:val="004973CE"/>
    <w:rsid w:val="004A25A3"/>
    <w:rsid w:val="004A4090"/>
    <w:rsid w:val="004A53F9"/>
    <w:rsid w:val="004A68F6"/>
    <w:rsid w:val="004A6F62"/>
    <w:rsid w:val="004B0B06"/>
    <w:rsid w:val="004B4B0D"/>
    <w:rsid w:val="004B57B6"/>
    <w:rsid w:val="004B76FA"/>
    <w:rsid w:val="004B7BDE"/>
    <w:rsid w:val="004B7E10"/>
    <w:rsid w:val="004C0766"/>
    <w:rsid w:val="004C1185"/>
    <w:rsid w:val="004C31D9"/>
    <w:rsid w:val="004C3243"/>
    <w:rsid w:val="004C7475"/>
    <w:rsid w:val="004D01EB"/>
    <w:rsid w:val="004D19F5"/>
    <w:rsid w:val="004D1D7D"/>
    <w:rsid w:val="004D3D5B"/>
    <w:rsid w:val="004D4480"/>
    <w:rsid w:val="004D48BA"/>
    <w:rsid w:val="004D7923"/>
    <w:rsid w:val="004E4524"/>
    <w:rsid w:val="004E4CCA"/>
    <w:rsid w:val="004E4EE4"/>
    <w:rsid w:val="004E6FBB"/>
    <w:rsid w:val="004E7690"/>
    <w:rsid w:val="004E7A0A"/>
    <w:rsid w:val="004F03FB"/>
    <w:rsid w:val="004F06AA"/>
    <w:rsid w:val="004F138D"/>
    <w:rsid w:val="004F1629"/>
    <w:rsid w:val="004F1E2C"/>
    <w:rsid w:val="004F270B"/>
    <w:rsid w:val="004F384B"/>
    <w:rsid w:val="004F47F4"/>
    <w:rsid w:val="004F4B14"/>
    <w:rsid w:val="004F5639"/>
    <w:rsid w:val="004F6251"/>
    <w:rsid w:val="004F64E3"/>
    <w:rsid w:val="00501248"/>
    <w:rsid w:val="00502045"/>
    <w:rsid w:val="00503737"/>
    <w:rsid w:val="0050378C"/>
    <w:rsid w:val="005047FD"/>
    <w:rsid w:val="00506138"/>
    <w:rsid w:val="005068E0"/>
    <w:rsid w:val="00507D6D"/>
    <w:rsid w:val="00510BE3"/>
    <w:rsid w:val="00511486"/>
    <w:rsid w:val="0051315F"/>
    <w:rsid w:val="00514041"/>
    <w:rsid w:val="00514C65"/>
    <w:rsid w:val="00515488"/>
    <w:rsid w:val="00516089"/>
    <w:rsid w:val="00521BC8"/>
    <w:rsid w:val="0052665C"/>
    <w:rsid w:val="005266E9"/>
    <w:rsid w:val="005300F7"/>
    <w:rsid w:val="00533F89"/>
    <w:rsid w:val="0053446E"/>
    <w:rsid w:val="00536DCE"/>
    <w:rsid w:val="005378F3"/>
    <w:rsid w:val="00541240"/>
    <w:rsid w:val="005413B3"/>
    <w:rsid w:val="005422DB"/>
    <w:rsid w:val="00542E3C"/>
    <w:rsid w:val="00546513"/>
    <w:rsid w:val="005475A2"/>
    <w:rsid w:val="005500C5"/>
    <w:rsid w:val="00550D24"/>
    <w:rsid w:val="0055198B"/>
    <w:rsid w:val="00553A44"/>
    <w:rsid w:val="00554688"/>
    <w:rsid w:val="00554DDF"/>
    <w:rsid w:val="00554E95"/>
    <w:rsid w:val="00555BAB"/>
    <w:rsid w:val="00555DB5"/>
    <w:rsid w:val="00555DDB"/>
    <w:rsid w:val="005577EA"/>
    <w:rsid w:val="00563FCA"/>
    <w:rsid w:val="00564F8C"/>
    <w:rsid w:val="005660BA"/>
    <w:rsid w:val="00566271"/>
    <w:rsid w:val="00573A41"/>
    <w:rsid w:val="00574E5F"/>
    <w:rsid w:val="00574EEF"/>
    <w:rsid w:val="005778A3"/>
    <w:rsid w:val="00583EAC"/>
    <w:rsid w:val="00585DE3"/>
    <w:rsid w:val="00586DDB"/>
    <w:rsid w:val="005871F0"/>
    <w:rsid w:val="00591842"/>
    <w:rsid w:val="00591ED3"/>
    <w:rsid w:val="005952E1"/>
    <w:rsid w:val="00596D05"/>
    <w:rsid w:val="005971E1"/>
    <w:rsid w:val="00597F3A"/>
    <w:rsid w:val="005A03E7"/>
    <w:rsid w:val="005A09C3"/>
    <w:rsid w:val="005A24E1"/>
    <w:rsid w:val="005A2A58"/>
    <w:rsid w:val="005A5405"/>
    <w:rsid w:val="005A5DAC"/>
    <w:rsid w:val="005A6433"/>
    <w:rsid w:val="005B2924"/>
    <w:rsid w:val="005B5C62"/>
    <w:rsid w:val="005B7EA2"/>
    <w:rsid w:val="005C0615"/>
    <w:rsid w:val="005C141B"/>
    <w:rsid w:val="005C1B73"/>
    <w:rsid w:val="005C2F71"/>
    <w:rsid w:val="005C3AF5"/>
    <w:rsid w:val="005C6697"/>
    <w:rsid w:val="005C6F8B"/>
    <w:rsid w:val="005C7337"/>
    <w:rsid w:val="005C7E61"/>
    <w:rsid w:val="005D2330"/>
    <w:rsid w:val="005D2E1C"/>
    <w:rsid w:val="005D4770"/>
    <w:rsid w:val="005D6808"/>
    <w:rsid w:val="005E0F7D"/>
    <w:rsid w:val="005E130E"/>
    <w:rsid w:val="005E48CC"/>
    <w:rsid w:val="005E6451"/>
    <w:rsid w:val="005E6BB5"/>
    <w:rsid w:val="005F014D"/>
    <w:rsid w:val="005F0C1D"/>
    <w:rsid w:val="005F0D4F"/>
    <w:rsid w:val="005F0EDC"/>
    <w:rsid w:val="005F15A8"/>
    <w:rsid w:val="005F2474"/>
    <w:rsid w:val="005F27E0"/>
    <w:rsid w:val="005F30CB"/>
    <w:rsid w:val="005F478B"/>
    <w:rsid w:val="005F5233"/>
    <w:rsid w:val="005F5297"/>
    <w:rsid w:val="005F5906"/>
    <w:rsid w:val="005F5F62"/>
    <w:rsid w:val="005F7A62"/>
    <w:rsid w:val="005F7B57"/>
    <w:rsid w:val="00603FEA"/>
    <w:rsid w:val="0060472C"/>
    <w:rsid w:val="006050F6"/>
    <w:rsid w:val="006079F6"/>
    <w:rsid w:val="00607DC0"/>
    <w:rsid w:val="006109DD"/>
    <w:rsid w:val="00613315"/>
    <w:rsid w:val="0061386A"/>
    <w:rsid w:val="006138B4"/>
    <w:rsid w:val="00613D73"/>
    <w:rsid w:val="00613E26"/>
    <w:rsid w:val="0061578D"/>
    <w:rsid w:val="00617E6B"/>
    <w:rsid w:val="006218C1"/>
    <w:rsid w:val="00622830"/>
    <w:rsid w:val="00622C29"/>
    <w:rsid w:val="00622FF6"/>
    <w:rsid w:val="006236C3"/>
    <w:rsid w:val="00624326"/>
    <w:rsid w:val="00624874"/>
    <w:rsid w:val="00631DEF"/>
    <w:rsid w:val="006325E5"/>
    <w:rsid w:val="00632D79"/>
    <w:rsid w:val="00633F7A"/>
    <w:rsid w:val="0063410E"/>
    <w:rsid w:val="00634B9B"/>
    <w:rsid w:val="00634DE9"/>
    <w:rsid w:val="00640E8D"/>
    <w:rsid w:val="006427FD"/>
    <w:rsid w:val="00642A61"/>
    <w:rsid w:val="00643F40"/>
    <w:rsid w:val="00644294"/>
    <w:rsid w:val="0064561B"/>
    <w:rsid w:val="006461D4"/>
    <w:rsid w:val="006479C7"/>
    <w:rsid w:val="00647EB2"/>
    <w:rsid w:val="00650340"/>
    <w:rsid w:val="00653A72"/>
    <w:rsid w:val="006542A9"/>
    <w:rsid w:val="00655290"/>
    <w:rsid w:val="0065593E"/>
    <w:rsid w:val="006628BA"/>
    <w:rsid w:val="00665AB1"/>
    <w:rsid w:val="00665B3E"/>
    <w:rsid w:val="006679D6"/>
    <w:rsid w:val="00671C3C"/>
    <w:rsid w:val="00672570"/>
    <w:rsid w:val="006733CD"/>
    <w:rsid w:val="00674957"/>
    <w:rsid w:val="006770C6"/>
    <w:rsid w:val="00685035"/>
    <w:rsid w:val="0068514F"/>
    <w:rsid w:val="00685912"/>
    <w:rsid w:val="00685CA5"/>
    <w:rsid w:val="00686561"/>
    <w:rsid w:val="00686955"/>
    <w:rsid w:val="0069248D"/>
    <w:rsid w:val="00692668"/>
    <w:rsid w:val="00692683"/>
    <w:rsid w:val="00693DB0"/>
    <w:rsid w:val="00693F82"/>
    <w:rsid w:val="006940E2"/>
    <w:rsid w:val="006965B3"/>
    <w:rsid w:val="006A1B43"/>
    <w:rsid w:val="006A2B2B"/>
    <w:rsid w:val="006A2D40"/>
    <w:rsid w:val="006A375C"/>
    <w:rsid w:val="006A3911"/>
    <w:rsid w:val="006A5A6E"/>
    <w:rsid w:val="006A5DE0"/>
    <w:rsid w:val="006A684A"/>
    <w:rsid w:val="006A7A60"/>
    <w:rsid w:val="006A7FA3"/>
    <w:rsid w:val="006B11EF"/>
    <w:rsid w:val="006B1481"/>
    <w:rsid w:val="006B155F"/>
    <w:rsid w:val="006B17D6"/>
    <w:rsid w:val="006B1C7F"/>
    <w:rsid w:val="006B3F75"/>
    <w:rsid w:val="006B597A"/>
    <w:rsid w:val="006B71B5"/>
    <w:rsid w:val="006C0510"/>
    <w:rsid w:val="006C05DC"/>
    <w:rsid w:val="006C5415"/>
    <w:rsid w:val="006C7364"/>
    <w:rsid w:val="006C7CC6"/>
    <w:rsid w:val="006D3BC7"/>
    <w:rsid w:val="006D5277"/>
    <w:rsid w:val="006D6FB9"/>
    <w:rsid w:val="006E09AB"/>
    <w:rsid w:val="006E0EBD"/>
    <w:rsid w:val="006E1C0A"/>
    <w:rsid w:val="006E2A93"/>
    <w:rsid w:val="006E2CA1"/>
    <w:rsid w:val="006E3997"/>
    <w:rsid w:val="006E7B51"/>
    <w:rsid w:val="006F14E7"/>
    <w:rsid w:val="006F1916"/>
    <w:rsid w:val="006F1A91"/>
    <w:rsid w:val="006F25FE"/>
    <w:rsid w:val="006F2F7E"/>
    <w:rsid w:val="006F4A88"/>
    <w:rsid w:val="006F5921"/>
    <w:rsid w:val="006F597A"/>
    <w:rsid w:val="006F6897"/>
    <w:rsid w:val="006F68C7"/>
    <w:rsid w:val="00700CD2"/>
    <w:rsid w:val="0070416C"/>
    <w:rsid w:val="00704A06"/>
    <w:rsid w:val="007052B3"/>
    <w:rsid w:val="00715326"/>
    <w:rsid w:val="00715BC4"/>
    <w:rsid w:val="0071613B"/>
    <w:rsid w:val="007161E8"/>
    <w:rsid w:val="0072058C"/>
    <w:rsid w:val="00721A85"/>
    <w:rsid w:val="00721AB8"/>
    <w:rsid w:val="00723380"/>
    <w:rsid w:val="007263FF"/>
    <w:rsid w:val="007313D1"/>
    <w:rsid w:val="00731926"/>
    <w:rsid w:val="00731AAF"/>
    <w:rsid w:val="0073214D"/>
    <w:rsid w:val="0073340B"/>
    <w:rsid w:val="0073417D"/>
    <w:rsid w:val="00734360"/>
    <w:rsid w:val="00734E1A"/>
    <w:rsid w:val="00736140"/>
    <w:rsid w:val="007368E8"/>
    <w:rsid w:val="00736D08"/>
    <w:rsid w:val="00740295"/>
    <w:rsid w:val="00740A86"/>
    <w:rsid w:val="0074214F"/>
    <w:rsid w:val="007423B1"/>
    <w:rsid w:val="007438AE"/>
    <w:rsid w:val="00743E3A"/>
    <w:rsid w:val="007454F6"/>
    <w:rsid w:val="00745E86"/>
    <w:rsid w:val="00746548"/>
    <w:rsid w:val="0074654E"/>
    <w:rsid w:val="00746FA7"/>
    <w:rsid w:val="007505C2"/>
    <w:rsid w:val="00751DBF"/>
    <w:rsid w:val="007532EE"/>
    <w:rsid w:val="007604A4"/>
    <w:rsid w:val="00760C60"/>
    <w:rsid w:val="0076232D"/>
    <w:rsid w:val="007640A4"/>
    <w:rsid w:val="00764C93"/>
    <w:rsid w:val="00766567"/>
    <w:rsid w:val="0076738C"/>
    <w:rsid w:val="00771491"/>
    <w:rsid w:val="00771BEC"/>
    <w:rsid w:val="00772AA0"/>
    <w:rsid w:val="00772AEF"/>
    <w:rsid w:val="00773453"/>
    <w:rsid w:val="00775844"/>
    <w:rsid w:val="007771B6"/>
    <w:rsid w:val="00782F9E"/>
    <w:rsid w:val="00783667"/>
    <w:rsid w:val="00783A19"/>
    <w:rsid w:val="00783F63"/>
    <w:rsid w:val="00784952"/>
    <w:rsid w:val="00784C50"/>
    <w:rsid w:val="00784C92"/>
    <w:rsid w:val="00785023"/>
    <w:rsid w:val="00787397"/>
    <w:rsid w:val="00790C01"/>
    <w:rsid w:val="00791250"/>
    <w:rsid w:val="00791BF5"/>
    <w:rsid w:val="00791D4B"/>
    <w:rsid w:val="00793941"/>
    <w:rsid w:val="0079395B"/>
    <w:rsid w:val="007939B2"/>
    <w:rsid w:val="00794053"/>
    <w:rsid w:val="007946B7"/>
    <w:rsid w:val="0079516B"/>
    <w:rsid w:val="00797363"/>
    <w:rsid w:val="007A348F"/>
    <w:rsid w:val="007A349A"/>
    <w:rsid w:val="007A484A"/>
    <w:rsid w:val="007A6F74"/>
    <w:rsid w:val="007B1C83"/>
    <w:rsid w:val="007B1D3B"/>
    <w:rsid w:val="007B3424"/>
    <w:rsid w:val="007C2DAC"/>
    <w:rsid w:val="007C428F"/>
    <w:rsid w:val="007C4D9C"/>
    <w:rsid w:val="007C519A"/>
    <w:rsid w:val="007C7C03"/>
    <w:rsid w:val="007D0541"/>
    <w:rsid w:val="007D0A8F"/>
    <w:rsid w:val="007D13AA"/>
    <w:rsid w:val="007D173C"/>
    <w:rsid w:val="007D4ACA"/>
    <w:rsid w:val="007D56A7"/>
    <w:rsid w:val="007D6B6C"/>
    <w:rsid w:val="007D74D6"/>
    <w:rsid w:val="007E15AE"/>
    <w:rsid w:val="007E1F25"/>
    <w:rsid w:val="007E39E4"/>
    <w:rsid w:val="007E452E"/>
    <w:rsid w:val="007E61AC"/>
    <w:rsid w:val="007E725A"/>
    <w:rsid w:val="007E756E"/>
    <w:rsid w:val="007E7A1E"/>
    <w:rsid w:val="007F055A"/>
    <w:rsid w:val="007F2B39"/>
    <w:rsid w:val="007F4903"/>
    <w:rsid w:val="007F5048"/>
    <w:rsid w:val="007F56CD"/>
    <w:rsid w:val="007F692B"/>
    <w:rsid w:val="00800100"/>
    <w:rsid w:val="0080110F"/>
    <w:rsid w:val="00801C3D"/>
    <w:rsid w:val="00802B6E"/>
    <w:rsid w:val="0080426A"/>
    <w:rsid w:val="008042B7"/>
    <w:rsid w:val="00805C25"/>
    <w:rsid w:val="00805CC9"/>
    <w:rsid w:val="00805D29"/>
    <w:rsid w:val="00806375"/>
    <w:rsid w:val="00807860"/>
    <w:rsid w:val="00811A36"/>
    <w:rsid w:val="00812D57"/>
    <w:rsid w:val="00813197"/>
    <w:rsid w:val="00813B9A"/>
    <w:rsid w:val="008148C8"/>
    <w:rsid w:val="00816331"/>
    <w:rsid w:val="00816CE4"/>
    <w:rsid w:val="00816DC7"/>
    <w:rsid w:val="008202CB"/>
    <w:rsid w:val="0082151F"/>
    <w:rsid w:val="00821E28"/>
    <w:rsid w:val="00824B68"/>
    <w:rsid w:val="008253D9"/>
    <w:rsid w:val="00827BDD"/>
    <w:rsid w:val="008303A7"/>
    <w:rsid w:val="008314D7"/>
    <w:rsid w:val="00834732"/>
    <w:rsid w:val="00836313"/>
    <w:rsid w:val="00837575"/>
    <w:rsid w:val="00840009"/>
    <w:rsid w:val="008407FD"/>
    <w:rsid w:val="0084254D"/>
    <w:rsid w:val="00847154"/>
    <w:rsid w:val="008471C8"/>
    <w:rsid w:val="008518FE"/>
    <w:rsid w:val="008538C3"/>
    <w:rsid w:val="008553CE"/>
    <w:rsid w:val="008557A9"/>
    <w:rsid w:val="00855C8A"/>
    <w:rsid w:val="0085774B"/>
    <w:rsid w:val="0086033E"/>
    <w:rsid w:val="0086050D"/>
    <w:rsid w:val="00865B55"/>
    <w:rsid w:val="00867564"/>
    <w:rsid w:val="008719CA"/>
    <w:rsid w:val="008754AD"/>
    <w:rsid w:val="008767A6"/>
    <w:rsid w:val="00880334"/>
    <w:rsid w:val="0088592A"/>
    <w:rsid w:val="00886296"/>
    <w:rsid w:val="00886CC8"/>
    <w:rsid w:val="00887505"/>
    <w:rsid w:val="0089248A"/>
    <w:rsid w:val="008924A6"/>
    <w:rsid w:val="00892BB4"/>
    <w:rsid w:val="00893DEF"/>
    <w:rsid w:val="00894596"/>
    <w:rsid w:val="00894DB5"/>
    <w:rsid w:val="00897B70"/>
    <w:rsid w:val="008A019C"/>
    <w:rsid w:val="008A040E"/>
    <w:rsid w:val="008A2025"/>
    <w:rsid w:val="008A20B1"/>
    <w:rsid w:val="008A2F2E"/>
    <w:rsid w:val="008A3FC2"/>
    <w:rsid w:val="008A5F95"/>
    <w:rsid w:val="008B2A2F"/>
    <w:rsid w:val="008B2CEA"/>
    <w:rsid w:val="008B3544"/>
    <w:rsid w:val="008B6002"/>
    <w:rsid w:val="008B6C2D"/>
    <w:rsid w:val="008B7D6D"/>
    <w:rsid w:val="008C5020"/>
    <w:rsid w:val="008C686C"/>
    <w:rsid w:val="008C753C"/>
    <w:rsid w:val="008D02BB"/>
    <w:rsid w:val="008D3383"/>
    <w:rsid w:val="008D3549"/>
    <w:rsid w:val="008E00C5"/>
    <w:rsid w:val="008E2300"/>
    <w:rsid w:val="008E2342"/>
    <w:rsid w:val="008E473B"/>
    <w:rsid w:val="008E5CC6"/>
    <w:rsid w:val="008E748B"/>
    <w:rsid w:val="008F15C0"/>
    <w:rsid w:val="008F2F6C"/>
    <w:rsid w:val="008F31E2"/>
    <w:rsid w:val="008F38DA"/>
    <w:rsid w:val="008F4954"/>
    <w:rsid w:val="008F51F0"/>
    <w:rsid w:val="008F55D5"/>
    <w:rsid w:val="008F6F4A"/>
    <w:rsid w:val="00903262"/>
    <w:rsid w:val="00903515"/>
    <w:rsid w:val="00904F0B"/>
    <w:rsid w:val="00905387"/>
    <w:rsid w:val="00905857"/>
    <w:rsid w:val="009059B2"/>
    <w:rsid w:val="00906070"/>
    <w:rsid w:val="00906BBC"/>
    <w:rsid w:val="00906BD9"/>
    <w:rsid w:val="00906CB6"/>
    <w:rsid w:val="00907526"/>
    <w:rsid w:val="009107CD"/>
    <w:rsid w:val="00911C51"/>
    <w:rsid w:val="00913448"/>
    <w:rsid w:val="00913AFE"/>
    <w:rsid w:val="00914D2A"/>
    <w:rsid w:val="009160CB"/>
    <w:rsid w:val="009165CA"/>
    <w:rsid w:val="0092681B"/>
    <w:rsid w:val="0092696E"/>
    <w:rsid w:val="00926A34"/>
    <w:rsid w:val="00926DFC"/>
    <w:rsid w:val="00930B63"/>
    <w:rsid w:val="009367BA"/>
    <w:rsid w:val="009375CA"/>
    <w:rsid w:val="00942AA3"/>
    <w:rsid w:val="00943D0C"/>
    <w:rsid w:val="00943E89"/>
    <w:rsid w:val="00943EC9"/>
    <w:rsid w:val="00945E92"/>
    <w:rsid w:val="009466C2"/>
    <w:rsid w:val="009474A9"/>
    <w:rsid w:val="009477A3"/>
    <w:rsid w:val="00947AD0"/>
    <w:rsid w:val="009511AB"/>
    <w:rsid w:val="009511B1"/>
    <w:rsid w:val="00951466"/>
    <w:rsid w:val="0095212D"/>
    <w:rsid w:val="00953DA8"/>
    <w:rsid w:val="009545B8"/>
    <w:rsid w:val="00957EAA"/>
    <w:rsid w:val="00960303"/>
    <w:rsid w:val="00960899"/>
    <w:rsid w:val="00961798"/>
    <w:rsid w:val="00962BDB"/>
    <w:rsid w:val="00963272"/>
    <w:rsid w:val="00964CCB"/>
    <w:rsid w:val="0096577E"/>
    <w:rsid w:val="009658B8"/>
    <w:rsid w:val="00966184"/>
    <w:rsid w:val="009716D5"/>
    <w:rsid w:val="009759E9"/>
    <w:rsid w:val="009769B4"/>
    <w:rsid w:val="00981FB9"/>
    <w:rsid w:val="0098229F"/>
    <w:rsid w:val="0098382A"/>
    <w:rsid w:val="0098454A"/>
    <w:rsid w:val="0098544D"/>
    <w:rsid w:val="00987622"/>
    <w:rsid w:val="00990B0F"/>
    <w:rsid w:val="00991633"/>
    <w:rsid w:val="00991C90"/>
    <w:rsid w:val="00991CC1"/>
    <w:rsid w:val="00992040"/>
    <w:rsid w:val="00992416"/>
    <w:rsid w:val="00992EE5"/>
    <w:rsid w:val="009933A3"/>
    <w:rsid w:val="0099356F"/>
    <w:rsid w:val="00993AAD"/>
    <w:rsid w:val="00995CE2"/>
    <w:rsid w:val="00996B9B"/>
    <w:rsid w:val="00997C62"/>
    <w:rsid w:val="00997F80"/>
    <w:rsid w:val="009A164A"/>
    <w:rsid w:val="009A1DFA"/>
    <w:rsid w:val="009A6019"/>
    <w:rsid w:val="009A6051"/>
    <w:rsid w:val="009A6712"/>
    <w:rsid w:val="009B0888"/>
    <w:rsid w:val="009B2138"/>
    <w:rsid w:val="009B2549"/>
    <w:rsid w:val="009B2B87"/>
    <w:rsid w:val="009B5666"/>
    <w:rsid w:val="009B5CE1"/>
    <w:rsid w:val="009C05AA"/>
    <w:rsid w:val="009C0AE3"/>
    <w:rsid w:val="009C250B"/>
    <w:rsid w:val="009C26BA"/>
    <w:rsid w:val="009C4A1F"/>
    <w:rsid w:val="009C5475"/>
    <w:rsid w:val="009C59B6"/>
    <w:rsid w:val="009C690B"/>
    <w:rsid w:val="009C74E0"/>
    <w:rsid w:val="009C787B"/>
    <w:rsid w:val="009D006F"/>
    <w:rsid w:val="009D0B8F"/>
    <w:rsid w:val="009D1405"/>
    <w:rsid w:val="009D1672"/>
    <w:rsid w:val="009D2E12"/>
    <w:rsid w:val="009D385E"/>
    <w:rsid w:val="009D4D2E"/>
    <w:rsid w:val="009D6D8E"/>
    <w:rsid w:val="009D78DD"/>
    <w:rsid w:val="009E06CB"/>
    <w:rsid w:val="009E0C10"/>
    <w:rsid w:val="009E270F"/>
    <w:rsid w:val="009E420C"/>
    <w:rsid w:val="009E644D"/>
    <w:rsid w:val="009E6D02"/>
    <w:rsid w:val="009E6D1E"/>
    <w:rsid w:val="009F1420"/>
    <w:rsid w:val="009F369C"/>
    <w:rsid w:val="009F39D0"/>
    <w:rsid w:val="009F66E2"/>
    <w:rsid w:val="009F671E"/>
    <w:rsid w:val="009F69BE"/>
    <w:rsid w:val="00A01533"/>
    <w:rsid w:val="00A01A53"/>
    <w:rsid w:val="00A01A6D"/>
    <w:rsid w:val="00A02334"/>
    <w:rsid w:val="00A059BE"/>
    <w:rsid w:val="00A05EDB"/>
    <w:rsid w:val="00A07786"/>
    <w:rsid w:val="00A10F76"/>
    <w:rsid w:val="00A1315D"/>
    <w:rsid w:val="00A13CA2"/>
    <w:rsid w:val="00A20076"/>
    <w:rsid w:val="00A23364"/>
    <w:rsid w:val="00A23574"/>
    <w:rsid w:val="00A2522A"/>
    <w:rsid w:val="00A26A69"/>
    <w:rsid w:val="00A26B49"/>
    <w:rsid w:val="00A26D85"/>
    <w:rsid w:val="00A2702F"/>
    <w:rsid w:val="00A31454"/>
    <w:rsid w:val="00A318B8"/>
    <w:rsid w:val="00A32A55"/>
    <w:rsid w:val="00A34351"/>
    <w:rsid w:val="00A37B69"/>
    <w:rsid w:val="00A40C64"/>
    <w:rsid w:val="00A40E3D"/>
    <w:rsid w:val="00A41482"/>
    <w:rsid w:val="00A42899"/>
    <w:rsid w:val="00A43C34"/>
    <w:rsid w:val="00A44A46"/>
    <w:rsid w:val="00A44CA7"/>
    <w:rsid w:val="00A44CB6"/>
    <w:rsid w:val="00A44E13"/>
    <w:rsid w:val="00A44F18"/>
    <w:rsid w:val="00A5187A"/>
    <w:rsid w:val="00A51CFD"/>
    <w:rsid w:val="00A5267C"/>
    <w:rsid w:val="00A55AC4"/>
    <w:rsid w:val="00A6005D"/>
    <w:rsid w:val="00A62625"/>
    <w:rsid w:val="00A63052"/>
    <w:rsid w:val="00A63B62"/>
    <w:rsid w:val="00A640E2"/>
    <w:rsid w:val="00A650A8"/>
    <w:rsid w:val="00A652B1"/>
    <w:rsid w:val="00A65B27"/>
    <w:rsid w:val="00A66CFB"/>
    <w:rsid w:val="00A67531"/>
    <w:rsid w:val="00A727B8"/>
    <w:rsid w:val="00A732AE"/>
    <w:rsid w:val="00A74EE3"/>
    <w:rsid w:val="00A82C21"/>
    <w:rsid w:val="00A835BD"/>
    <w:rsid w:val="00A8534A"/>
    <w:rsid w:val="00A85BBA"/>
    <w:rsid w:val="00A91B32"/>
    <w:rsid w:val="00A92259"/>
    <w:rsid w:val="00A9362A"/>
    <w:rsid w:val="00A9427F"/>
    <w:rsid w:val="00A94431"/>
    <w:rsid w:val="00A949CA"/>
    <w:rsid w:val="00A960E5"/>
    <w:rsid w:val="00A96572"/>
    <w:rsid w:val="00A96C45"/>
    <w:rsid w:val="00A97BDE"/>
    <w:rsid w:val="00AA23CE"/>
    <w:rsid w:val="00AA2D69"/>
    <w:rsid w:val="00AA2E37"/>
    <w:rsid w:val="00AA3935"/>
    <w:rsid w:val="00AA3A1F"/>
    <w:rsid w:val="00AA6BBA"/>
    <w:rsid w:val="00AA6C1D"/>
    <w:rsid w:val="00AA7C7D"/>
    <w:rsid w:val="00AB0D06"/>
    <w:rsid w:val="00AB1976"/>
    <w:rsid w:val="00AB2071"/>
    <w:rsid w:val="00AB3423"/>
    <w:rsid w:val="00AB596D"/>
    <w:rsid w:val="00AB5E24"/>
    <w:rsid w:val="00AB66A0"/>
    <w:rsid w:val="00AB6AC7"/>
    <w:rsid w:val="00AC3496"/>
    <w:rsid w:val="00AC3D6C"/>
    <w:rsid w:val="00AC42D7"/>
    <w:rsid w:val="00AC439F"/>
    <w:rsid w:val="00AC4866"/>
    <w:rsid w:val="00AC5CEE"/>
    <w:rsid w:val="00AC5F6A"/>
    <w:rsid w:val="00AD0F95"/>
    <w:rsid w:val="00AD7264"/>
    <w:rsid w:val="00AE019E"/>
    <w:rsid w:val="00AE03D8"/>
    <w:rsid w:val="00AE0E9C"/>
    <w:rsid w:val="00AE2081"/>
    <w:rsid w:val="00AE31F4"/>
    <w:rsid w:val="00AE36C3"/>
    <w:rsid w:val="00AE4E8E"/>
    <w:rsid w:val="00AE68E0"/>
    <w:rsid w:val="00AF1A07"/>
    <w:rsid w:val="00AF29CB"/>
    <w:rsid w:val="00AF2FA8"/>
    <w:rsid w:val="00AF3B8C"/>
    <w:rsid w:val="00AF4738"/>
    <w:rsid w:val="00AF53DC"/>
    <w:rsid w:val="00AF5522"/>
    <w:rsid w:val="00AF6434"/>
    <w:rsid w:val="00AF6B48"/>
    <w:rsid w:val="00B025DE"/>
    <w:rsid w:val="00B0694E"/>
    <w:rsid w:val="00B06DEF"/>
    <w:rsid w:val="00B07A47"/>
    <w:rsid w:val="00B10B79"/>
    <w:rsid w:val="00B11049"/>
    <w:rsid w:val="00B130DC"/>
    <w:rsid w:val="00B1506D"/>
    <w:rsid w:val="00B16C32"/>
    <w:rsid w:val="00B174FE"/>
    <w:rsid w:val="00B17D89"/>
    <w:rsid w:val="00B2004A"/>
    <w:rsid w:val="00B21958"/>
    <w:rsid w:val="00B21E58"/>
    <w:rsid w:val="00B237BD"/>
    <w:rsid w:val="00B25090"/>
    <w:rsid w:val="00B252A5"/>
    <w:rsid w:val="00B253BB"/>
    <w:rsid w:val="00B2650D"/>
    <w:rsid w:val="00B26DEA"/>
    <w:rsid w:val="00B27DAC"/>
    <w:rsid w:val="00B3049F"/>
    <w:rsid w:val="00B306DD"/>
    <w:rsid w:val="00B32908"/>
    <w:rsid w:val="00B32C88"/>
    <w:rsid w:val="00B34090"/>
    <w:rsid w:val="00B344AF"/>
    <w:rsid w:val="00B35420"/>
    <w:rsid w:val="00B36DC7"/>
    <w:rsid w:val="00B37E21"/>
    <w:rsid w:val="00B40A9A"/>
    <w:rsid w:val="00B4207E"/>
    <w:rsid w:val="00B42F86"/>
    <w:rsid w:val="00B45A35"/>
    <w:rsid w:val="00B466F8"/>
    <w:rsid w:val="00B46D28"/>
    <w:rsid w:val="00B47AA3"/>
    <w:rsid w:val="00B52151"/>
    <w:rsid w:val="00B534B2"/>
    <w:rsid w:val="00B53B79"/>
    <w:rsid w:val="00B53C1C"/>
    <w:rsid w:val="00B55F94"/>
    <w:rsid w:val="00B562A9"/>
    <w:rsid w:val="00B601EC"/>
    <w:rsid w:val="00B60491"/>
    <w:rsid w:val="00B610FD"/>
    <w:rsid w:val="00B61772"/>
    <w:rsid w:val="00B62660"/>
    <w:rsid w:val="00B6465F"/>
    <w:rsid w:val="00B67798"/>
    <w:rsid w:val="00B70A5B"/>
    <w:rsid w:val="00B70D6F"/>
    <w:rsid w:val="00B7271D"/>
    <w:rsid w:val="00B73B7C"/>
    <w:rsid w:val="00B7503F"/>
    <w:rsid w:val="00B7692A"/>
    <w:rsid w:val="00B76D86"/>
    <w:rsid w:val="00B778F0"/>
    <w:rsid w:val="00B919F8"/>
    <w:rsid w:val="00B9240F"/>
    <w:rsid w:val="00B95146"/>
    <w:rsid w:val="00B96089"/>
    <w:rsid w:val="00B96112"/>
    <w:rsid w:val="00B97431"/>
    <w:rsid w:val="00BA0B66"/>
    <w:rsid w:val="00BA17BB"/>
    <w:rsid w:val="00BA644C"/>
    <w:rsid w:val="00BA6D3E"/>
    <w:rsid w:val="00BB149F"/>
    <w:rsid w:val="00BB2C07"/>
    <w:rsid w:val="00BB37A0"/>
    <w:rsid w:val="00BB5811"/>
    <w:rsid w:val="00BB587C"/>
    <w:rsid w:val="00BB5AC3"/>
    <w:rsid w:val="00BB79F9"/>
    <w:rsid w:val="00BC0BD8"/>
    <w:rsid w:val="00BC2AC1"/>
    <w:rsid w:val="00BC3082"/>
    <w:rsid w:val="00BC5C28"/>
    <w:rsid w:val="00BC70B2"/>
    <w:rsid w:val="00BD1CCA"/>
    <w:rsid w:val="00BD2AFB"/>
    <w:rsid w:val="00BD40FA"/>
    <w:rsid w:val="00BD4202"/>
    <w:rsid w:val="00BD43B3"/>
    <w:rsid w:val="00BD6AD5"/>
    <w:rsid w:val="00BE028A"/>
    <w:rsid w:val="00BE12A3"/>
    <w:rsid w:val="00BE1CAF"/>
    <w:rsid w:val="00BE269F"/>
    <w:rsid w:val="00BE4639"/>
    <w:rsid w:val="00BE560B"/>
    <w:rsid w:val="00BE5E61"/>
    <w:rsid w:val="00BE68DF"/>
    <w:rsid w:val="00BE7657"/>
    <w:rsid w:val="00BF3AD4"/>
    <w:rsid w:val="00BF3D3A"/>
    <w:rsid w:val="00BF4628"/>
    <w:rsid w:val="00BF4810"/>
    <w:rsid w:val="00BF7CB7"/>
    <w:rsid w:val="00C03672"/>
    <w:rsid w:val="00C054C1"/>
    <w:rsid w:val="00C0763B"/>
    <w:rsid w:val="00C07C2E"/>
    <w:rsid w:val="00C07EFB"/>
    <w:rsid w:val="00C11FDA"/>
    <w:rsid w:val="00C12488"/>
    <w:rsid w:val="00C1720A"/>
    <w:rsid w:val="00C17DE4"/>
    <w:rsid w:val="00C17FBC"/>
    <w:rsid w:val="00C2361B"/>
    <w:rsid w:val="00C26280"/>
    <w:rsid w:val="00C26782"/>
    <w:rsid w:val="00C26988"/>
    <w:rsid w:val="00C273AA"/>
    <w:rsid w:val="00C27467"/>
    <w:rsid w:val="00C2755D"/>
    <w:rsid w:val="00C30CC0"/>
    <w:rsid w:val="00C31210"/>
    <w:rsid w:val="00C31714"/>
    <w:rsid w:val="00C33599"/>
    <w:rsid w:val="00C33909"/>
    <w:rsid w:val="00C34B72"/>
    <w:rsid w:val="00C3558B"/>
    <w:rsid w:val="00C357F4"/>
    <w:rsid w:val="00C41492"/>
    <w:rsid w:val="00C41502"/>
    <w:rsid w:val="00C41996"/>
    <w:rsid w:val="00C42B42"/>
    <w:rsid w:val="00C42B9E"/>
    <w:rsid w:val="00C4337F"/>
    <w:rsid w:val="00C464A3"/>
    <w:rsid w:val="00C505AD"/>
    <w:rsid w:val="00C52AC7"/>
    <w:rsid w:val="00C531BC"/>
    <w:rsid w:val="00C536E9"/>
    <w:rsid w:val="00C53B06"/>
    <w:rsid w:val="00C56DFB"/>
    <w:rsid w:val="00C6052B"/>
    <w:rsid w:val="00C60E31"/>
    <w:rsid w:val="00C61E13"/>
    <w:rsid w:val="00C62614"/>
    <w:rsid w:val="00C62ECE"/>
    <w:rsid w:val="00C65BC3"/>
    <w:rsid w:val="00C66E6E"/>
    <w:rsid w:val="00C67F83"/>
    <w:rsid w:val="00C70D16"/>
    <w:rsid w:val="00C71461"/>
    <w:rsid w:val="00C71F18"/>
    <w:rsid w:val="00C74A5C"/>
    <w:rsid w:val="00C7683E"/>
    <w:rsid w:val="00C7737D"/>
    <w:rsid w:val="00C77670"/>
    <w:rsid w:val="00C825AD"/>
    <w:rsid w:val="00C82866"/>
    <w:rsid w:val="00C85FCB"/>
    <w:rsid w:val="00C8660F"/>
    <w:rsid w:val="00C870AE"/>
    <w:rsid w:val="00C93C2A"/>
    <w:rsid w:val="00C94FAD"/>
    <w:rsid w:val="00C95B05"/>
    <w:rsid w:val="00C95DB3"/>
    <w:rsid w:val="00C968C2"/>
    <w:rsid w:val="00C969CB"/>
    <w:rsid w:val="00C975D9"/>
    <w:rsid w:val="00CA148A"/>
    <w:rsid w:val="00CA2296"/>
    <w:rsid w:val="00CA2372"/>
    <w:rsid w:val="00CA3299"/>
    <w:rsid w:val="00CA488B"/>
    <w:rsid w:val="00CA5608"/>
    <w:rsid w:val="00CA6B85"/>
    <w:rsid w:val="00CA7340"/>
    <w:rsid w:val="00CB0572"/>
    <w:rsid w:val="00CB185A"/>
    <w:rsid w:val="00CB2374"/>
    <w:rsid w:val="00CB2C27"/>
    <w:rsid w:val="00CB313B"/>
    <w:rsid w:val="00CB48CC"/>
    <w:rsid w:val="00CB53DD"/>
    <w:rsid w:val="00CB55F2"/>
    <w:rsid w:val="00CB5F22"/>
    <w:rsid w:val="00CB637B"/>
    <w:rsid w:val="00CC3AB2"/>
    <w:rsid w:val="00CC400A"/>
    <w:rsid w:val="00CC58EA"/>
    <w:rsid w:val="00CC70CB"/>
    <w:rsid w:val="00CC7CAD"/>
    <w:rsid w:val="00CD1393"/>
    <w:rsid w:val="00CD1B55"/>
    <w:rsid w:val="00CD27CC"/>
    <w:rsid w:val="00CD2C98"/>
    <w:rsid w:val="00CD4F64"/>
    <w:rsid w:val="00CD5099"/>
    <w:rsid w:val="00CD5EC1"/>
    <w:rsid w:val="00CE0571"/>
    <w:rsid w:val="00CE08DD"/>
    <w:rsid w:val="00CE13FB"/>
    <w:rsid w:val="00CE3248"/>
    <w:rsid w:val="00CE3AE3"/>
    <w:rsid w:val="00CE475C"/>
    <w:rsid w:val="00CE5DBB"/>
    <w:rsid w:val="00CE766A"/>
    <w:rsid w:val="00CF07D9"/>
    <w:rsid w:val="00CF15F5"/>
    <w:rsid w:val="00CF186D"/>
    <w:rsid w:val="00CF330D"/>
    <w:rsid w:val="00CF4756"/>
    <w:rsid w:val="00CF6BEE"/>
    <w:rsid w:val="00D04F27"/>
    <w:rsid w:val="00D04FF9"/>
    <w:rsid w:val="00D06031"/>
    <w:rsid w:val="00D0683C"/>
    <w:rsid w:val="00D071BA"/>
    <w:rsid w:val="00D07F41"/>
    <w:rsid w:val="00D11DF7"/>
    <w:rsid w:val="00D138A7"/>
    <w:rsid w:val="00D13E81"/>
    <w:rsid w:val="00D14E9F"/>
    <w:rsid w:val="00D16132"/>
    <w:rsid w:val="00D214F5"/>
    <w:rsid w:val="00D228DE"/>
    <w:rsid w:val="00D25511"/>
    <w:rsid w:val="00D33C05"/>
    <w:rsid w:val="00D37E1D"/>
    <w:rsid w:val="00D40776"/>
    <w:rsid w:val="00D42074"/>
    <w:rsid w:val="00D450CF"/>
    <w:rsid w:val="00D46074"/>
    <w:rsid w:val="00D46AA1"/>
    <w:rsid w:val="00D54570"/>
    <w:rsid w:val="00D55A43"/>
    <w:rsid w:val="00D57134"/>
    <w:rsid w:val="00D60F59"/>
    <w:rsid w:val="00D660DB"/>
    <w:rsid w:val="00D667F8"/>
    <w:rsid w:val="00D66CF8"/>
    <w:rsid w:val="00D67050"/>
    <w:rsid w:val="00D718BC"/>
    <w:rsid w:val="00D71DBC"/>
    <w:rsid w:val="00D7256E"/>
    <w:rsid w:val="00D73D57"/>
    <w:rsid w:val="00D745D6"/>
    <w:rsid w:val="00D75085"/>
    <w:rsid w:val="00D7614E"/>
    <w:rsid w:val="00D82CA5"/>
    <w:rsid w:val="00D83FB7"/>
    <w:rsid w:val="00D844E5"/>
    <w:rsid w:val="00D8593D"/>
    <w:rsid w:val="00D85E3E"/>
    <w:rsid w:val="00D871E8"/>
    <w:rsid w:val="00D909B1"/>
    <w:rsid w:val="00D91DC2"/>
    <w:rsid w:val="00D9416E"/>
    <w:rsid w:val="00D948D9"/>
    <w:rsid w:val="00D94E97"/>
    <w:rsid w:val="00DA0654"/>
    <w:rsid w:val="00DA0710"/>
    <w:rsid w:val="00DA091C"/>
    <w:rsid w:val="00DA2F9C"/>
    <w:rsid w:val="00DA3102"/>
    <w:rsid w:val="00DA36AD"/>
    <w:rsid w:val="00DA41B7"/>
    <w:rsid w:val="00DA43D9"/>
    <w:rsid w:val="00DA543E"/>
    <w:rsid w:val="00DA56A2"/>
    <w:rsid w:val="00DB0195"/>
    <w:rsid w:val="00DB08BB"/>
    <w:rsid w:val="00DB0D95"/>
    <w:rsid w:val="00DB2891"/>
    <w:rsid w:val="00DB2B4F"/>
    <w:rsid w:val="00DB342D"/>
    <w:rsid w:val="00DB565D"/>
    <w:rsid w:val="00DB6248"/>
    <w:rsid w:val="00DC0FE3"/>
    <w:rsid w:val="00DC1055"/>
    <w:rsid w:val="00DC13B6"/>
    <w:rsid w:val="00DC1FC4"/>
    <w:rsid w:val="00DC2E70"/>
    <w:rsid w:val="00DC71A0"/>
    <w:rsid w:val="00DC7F3B"/>
    <w:rsid w:val="00DD145B"/>
    <w:rsid w:val="00DD2DCD"/>
    <w:rsid w:val="00DD374A"/>
    <w:rsid w:val="00DD455B"/>
    <w:rsid w:val="00DD4E8B"/>
    <w:rsid w:val="00DD522E"/>
    <w:rsid w:val="00DD7079"/>
    <w:rsid w:val="00DD7E4D"/>
    <w:rsid w:val="00DD7E98"/>
    <w:rsid w:val="00DE06F9"/>
    <w:rsid w:val="00DE07B0"/>
    <w:rsid w:val="00DE36E6"/>
    <w:rsid w:val="00DE3F87"/>
    <w:rsid w:val="00DE4301"/>
    <w:rsid w:val="00DE4D6F"/>
    <w:rsid w:val="00DE568E"/>
    <w:rsid w:val="00DE76C4"/>
    <w:rsid w:val="00DE7910"/>
    <w:rsid w:val="00DF1758"/>
    <w:rsid w:val="00DF17A2"/>
    <w:rsid w:val="00DF1960"/>
    <w:rsid w:val="00DF3AEC"/>
    <w:rsid w:val="00DF5911"/>
    <w:rsid w:val="00DF5EAE"/>
    <w:rsid w:val="00DF5EE9"/>
    <w:rsid w:val="00DF67A9"/>
    <w:rsid w:val="00E001C4"/>
    <w:rsid w:val="00E00284"/>
    <w:rsid w:val="00E037D7"/>
    <w:rsid w:val="00E06766"/>
    <w:rsid w:val="00E069D5"/>
    <w:rsid w:val="00E07246"/>
    <w:rsid w:val="00E079C5"/>
    <w:rsid w:val="00E111C0"/>
    <w:rsid w:val="00E11202"/>
    <w:rsid w:val="00E11F24"/>
    <w:rsid w:val="00E1316D"/>
    <w:rsid w:val="00E13433"/>
    <w:rsid w:val="00E1351E"/>
    <w:rsid w:val="00E15116"/>
    <w:rsid w:val="00E151AE"/>
    <w:rsid w:val="00E157B8"/>
    <w:rsid w:val="00E16621"/>
    <w:rsid w:val="00E22976"/>
    <w:rsid w:val="00E277E0"/>
    <w:rsid w:val="00E32609"/>
    <w:rsid w:val="00E32C89"/>
    <w:rsid w:val="00E33DF3"/>
    <w:rsid w:val="00E3534C"/>
    <w:rsid w:val="00E356F9"/>
    <w:rsid w:val="00E369EB"/>
    <w:rsid w:val="00E372C7"/>
    <w:rsid w:val="00E374BE"/>
    <w:rsid w:val="00E404A4"/>
    <w:rsid w:val="00E41943"/>
    <w:rsid w:val="00E42399"/>
    <w:rsid w:val="00E429D4"/>
    <w:rsid w:val="00E45D8F"/>
    <w:rsid w:val="00E46EE1"/>
    <w:rsid w:val="00E46F05"/>
    <w:rsid w:val="00E47DBE"/>
    <w:rsid w:val="00E50885"/>
    <w:rsid w:val="00E511BD"/>
    <w:rsid w:val="00E5433B"/>
    <w:rsid w:val="00E55D4A"/>
    <w:rsid w:val="00E566C7"/>
    <w:rsid w:val="00E566E0"/>
    <w:rsid w:val="00E60159"/>
    <w:rsid w:val="00E60FA3"/>
    <w:rsid w:val="00E63177"/>
    <w:rsid w:val="00E64782"/>
    <w:rsid w:val="00E673FC"/>
    <w:rsid w:val="00E67720"/>
    <w:rsid w:val="00E67D28"/>
    <w:rsid w:val="00E75EE7"/>
    <w:rsid w:val="00E776CC"/>
    <w:rsid w:val="00E778B0"/>
    <w:rsid w:val="00E80AAF"/>
    <w:rsid w:val="00E80F7D"/>
    <w:rsid w:val="00E82F34"/>
    <w:rsid w:val="00E84C84"/>
    <w:rsid w:val="00E8529A"/>
    <w:rsid w:val="00E86052"/>
    <w:rsid w:val="00E87894"/>
    <w:rsid w:val="00E878A4"/>
    <w:rsid w:val="00E9051C"/>
    <w:rsid w:val="00E92354"/>
    <w:rsid w:val="00E93C1F"/>
    <w:rsid w:val="00E9415D"/>
    <w:rsid w:val="00E96B25"/>
    <w:rsid w:val="00EA0E27"/>
    <w:rsid w:val="00EA1F66"/>
    <w:rsid w:val="00EA20D6"/>
    <w:rsid w:val="00EB1F25"/>
    <w:rsid w:val="00EB275F"/>
    <w:rsid w:val="00EB2888"/>
    <w:rsid w:val="00EB52A0"/>
    <w:rsid w:val="00EB6584"/>
    <w:rsid w:val="00EB6718"/>
    <w:rsid w:val="00EC0CE8"/>
    <w:rsid w:val="00EC0E22"/>
    <w:rsid w:val="00EC2578"/>
    <w:rsid w:val="00EC27E0"/>
    <w:rsid w:val="00EC3608"/>
    <w:rsid w:val="00EC4306"/>
    <w:rsid w:val="00EC465F"/>
    <w:rsid w:val="00EC49FB"/>
    <w:rsid w:val="00EC5588"/>
    <w:rsid w:val="00EC5EDA"/>
    <w:rsid w:val="00EC5F3E"/>
    <w:rsid w:val="00ED01B1"/>
    <w:rsid w:val="00ED1467"/>
    <w:rsid w:val="00ED1EF8"/>
    <w:rsid w:val="00ED2F7F"/>
    <w:rsid w:val="00ED3716"/>
    <w:rsid w:val="00ED3D31"/>
    <w:rsid w:val="00ED4078"/>
    <w:rsid w:val="00ED4509"/>
    <w:rsid w:val="00ED75A9"/>
    <w:rsid w:val="00EE5721"/>
    <w:rsid w:val="00EE5E5A"/>
    <w:rsid w:val="00EE5FAD"/>
    <w:rsid w:val="00EF227C"/>
    <w:rsid w:val="00EF329C"/>
    <w:rsid w:val="00EF4474"/>
    <w:rsid w:val="00EF652D"/>
    <w:rsid w:val="00EF79B5"/>
    <w:rsid w:val="00EF7FE1"/>
    <w:rsid w:val="00F004BC"/>
    <w:rsid w:val="00F004FC"/>
    <w:rsid w:val="00F022D2"/>
    <w:rsid w:val="00F02DE5"/>
    <w:rsid w:val="00F05C94"/>
    <w:rsid w:val="00F07220"/>
    <w:rsid w:val="00F11391"/>
    <w:rsid w:val="00F11749"/>
    <w:rsid w:val="00F11C67"/>
    <w:rsid w:val="00F12C23"/>
    <w:rsid w:val="00F13BF3"/>
    <w:rsid w:val="00F143F1"/>
    <w:rsid w:val="00F15BC5"/>
    <w:rsid w:val="00F1615A"/>
    <w:rsid w:val="00F16AEA"/>
    <w:rsid w:val="00F17219"/>
    <w:rsid w:val="00F175F4"/>
    <w:rsid w:val="00F20669"/>
    <w:rsid w:val="00F211A8"/>
    <w:rsid w:val="00F22432"/>
    <w:rsid w:val="00F225A4"/>
    <w:rsid w:val="00F24423"/>
    <w:rsid w:val="00F26CAA"/>
    <w:rsid w:val="00F278B8"/>
    <w:rsid w:val="00F319AD"/>
    <w:rsid w:val="00F32C5A"/>
    <w:rsid w:val="00F3438F"/>
    <w:rsid w:val="00F344B6"/>
    <w:rsid w:val="00F36CA2"/>
    <w:rsid w:val="00F402E5"/>
    <w:rsid w:val="00F4054B"/>
    <w:rsid w:val="00F407EA"/>
    <w:rsid w:val="00F42ED0"/>
    <w:rsid w:val="00F43F69"/>
    <w:rsid w:val="00F44914"/>
    <w:rsid w:val="00F4494F"/>
    <w:rsid w:val="00F46495"/>
    <w:rsid w:val="00F4798F"/>
    <w:rsid w:val="00F5048E"/>
    <w:rsid w:val="00F50862"/>
    <w:rsid w:val="00F51179"/>
    <w:rsid w:val="00F52EDA"/>
    <w:rsid w:val="00F55CEA"/>
    <w:rsid w:val="00F56434"/>
    <w:rsid w:val="00F56CDF"/>
    <w:rsid w:val="00F57146"/>
    <w:rsid w:val="00F57A65"/>
    <w:rsid w:val="00F601D4"/>
    <w:rsid w:val="00F61B17"/>
    <w:rsid w:val="00F61D55"/>
    <w:rsid w:val="00F62989"/>
    <w:rsid w:val="00F63146"/>
    <w:rsid w:val="00F651D3"/>
    <w:rsid w:val="00F67111"/>
    <w:rsid w:val="00F67E6F"/>
    <w:rsid w:val="00F70083"/>
    <w:rsid w:val="00F703D3"/>
    <w:rsid w:val="00F718EC"/>
    <w:rsid w:val="00F721BA"/>
    <w:rsid w:val="00F7280B"/>
    <w:rsid w:val="00F778ED"/>
    <w:rsid w:val="00F77BD3"/>
    <w:rsid w:val="00F802A0"/>
    <w:rsid w:val="00F80AC5"/>
    <w:rsid w:val="00F81B28"/>
    <w:rsid w:val="00F853E1"/>
    <w:rsid w:val="00F86A3D"/>
    <w:rsid w:val="00F93424"/>
    <w:rsid w:val="00F939B0"/>
    <w:rsid w:val="00F9553D"/>
    <w:rsid w:val="00F95DB9"/>
    <w:rsid w:val="00F96D8F"/>
    <w:rsid w:val="00F96E3E"/>
    <w:rsid w:val="00F97996"/>
    <w:rsid w:val="00FA0435"/>
    <w:rsid w:val="00FA0688"/>
    <w:rsid w:val="00FA1A28"/>
    <w:rsid w:val="00FA313F"/>
    <w:rsid w:val="00FA70FF"/>
    <w:rsid w:val="00FA76B5"/>
    <w:rsid w:val="00FA77BA"/>
    <w:rsid w:val="00FB2AD6"/>
    <w:rsid w:val="00FB4DDE"/>
    <w:rsid w:val="00FB509F"/>
    <w:rsid w:val="00FB751D"/>
    <w:rsid w:val="00FC1732"/>
    <w:rsid w:val="00FC4506"/>
    <w:rsid w:val="00FC5148"/>
    <w:rsid w:val="00FC56DE"/>
    <w:rsid w:val="00FD1C1A"/>
    <w:rsid w:val="00FD2D3F"/>
    <w:rsid w:val="00FD5CE8"/>
    <w:rsid w:val="00FD5F6F"/>
    <w:rsid w:val="00FE3FF6"/>
    <w:rsid w:val="00FE4079"/>
    <w:rsid w:val="00FE4299"/>
    <w:rsid w:val="00FE7450"/>
    <w:rsid w:val="00FF0EB0"/>
    <w:rsid w:val="00FF25F4"/>
    <w:rsid w:val="00FF2B69"/>
    <w:rsid w:val="00FF3446"/>
    <w:rsid w:val="00FF4C47"/>
    <w:rsid w:val="00FF573C"/>
    <w:rsid w:val="00FF6371"/>
    <w:rsid w:val="00FF6DC7"/>
    <w:rsid w:val="00FF70A7"/>
    <w:rsid w:val="00FF7D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0EDA1909"/>
  <w15:docId w15:val="{B92B6B91-1485-4B47-A2C2-DD80CDCEB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Calibri"/>
        <w:sz w:val="22"/>
        <w:szCs w:val="22"/>
        <w:lang w:val="en-GB" w:eastAsia="en-GB"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1D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C1DA3"/>
    <w:pPr>
      <w:tabs>
        <w:tab w:val="center" w:pos="4320"/>
        <w:tab w:val="right" w:pos="8640"/>
      </w:tabs>
    </w:pPr>
  </w:style>
  <w:style w:type="paragraph" w:styleId="Footer">
    <w:name w:val="footer"/>
    <w:basedOn w:val="Normal"/>
    <w:semiHidden/>
    <w:rsid w:val="009C1DA3"/>
    <w:pPr>
      <w:tabs>
        <w:tab w:val="center" w:pos="4320"/>
        <w:tab w:val="right" w:pos="8640"/>
      </w:tabs>
    </w:pPr>
  </w:style>
  <w:style w:type="character" w:styleId="Hyperlink">
    <w:name w:val="Hyperlink"/>
    <w:rsid w:val="009C1DA3"/>
    <w:rPr>
      <w:color w:val="0000FF"/>
      <w:u w:val="single"/>
    </w:rPr>
  </w:style>
  <w:style w:type="paragraph" w:styleId="BalloonText">
    <w:name w:val="Balloon Text"/>
    <w:basedOn w:val="Normal"/>
    <w:link w:val="BalloonTextChar"/>
    <w:uiPriority w:val="99"/>
    <w:semiHidden/>
    <w:unhideWhenUsed/>
    <w:rsid w:val="006236C3"/>
    <w:rPr>
      <w:rFonts w:ascii="Segoe UI" w:hAnsi="Segoe UI" w:cs="Segoe UI"/>
      <w:sz w:val="18"/>
      <w:szCs w:val="18"/>
    </w:rPr>
  </w:style>
  <w:style w:type="character" w:customStyle="1" w:styleId="BalloonTextChar">
    <w:name w:val="Balloon Text Char"/>
    <w:link w:val="BalloonText"/>
    <w:uiPriority w:val="99"/>
    <w:semiHidden/>
    <w:rsid w:val="006236C3"/>
    <w:rPr>
      <w:rFonts w:ascii="Segoe UI" w:hAnsi="Segoe UI" w:cs="Segoe UI"/>
      <w:sz w:val="18"/>
      <w:szCs w:val="18"/>
    </w:rPr>
  </w:style>
  <w:style w:type="paragraph" w:styleId="ListParagraph">
    <w:name w:val="List Paragraph"/>
    <w:basedOn w:val="Normal"/>
    <w:uiPriority w:val="34"/>
    <w:qFormat/>
    <w:rsid w:val="00AC4866"/>
    <w:pPr>
      <w:ind w:left="720"/>
    </w:pPr>
  </w:style>
  <w:style w:type="character" w:styleId="UnresolvedMention">
    <w:name w:val="Unresolved Mention"/>
    <w:basedOn w:val="DefaultParagraphFont"/>
    <w:uiPriority w:val="99"/>
    <w:semiHidden/>
    <w:unhideWhenUsed/>
    <w:rsid w:val="000E49ED"/>
    <w:rPr>
      <w:color w:val="605E5C"/>
      <w:shd w:val="clear" w:color="auto" w:fill="E1DFDD"/>
    </w:rPr>
  </w:style>
  <w:style w:type="paragraph" w:styleId="Revision">
    <w:name w:val="Revision"/>
    <w:hidden/>
    <w:uiPriority w:val="99"/>
    <w:semiHidden/>
    <w:rsid w:val="003A1E63"/>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5190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ittlewoodhouseplan.org" TargetMode="Externa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ittlewoodhouseplan.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littlewoodhouseplan.org"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0973C0-DCD3-4597-A203-3697C7C1D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2395</Words>
  <Characters>13363</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Neighbourhood Public Meeting</vt:lpstr>
    </vt:vector>
  </TitlesOfParts>
  <Company/>
  <LinksUpToDate>false</LinksUpToDate>
  <CharactersWithSpaces>15727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Neighbourhood Public Meeting</dc:title>
  <dc:creator>Rich Scott</dc:creator>
  <cp:lastModifiedBy>Barbara Mitchell</cp:lastModifiedBy>
  <cp:revision>2</cp:revision>
  <cp:lastPrinted>2024-11-28T14:16:00Z</cp:lastPrinted>
  <dcterms:created xsi:type="dcterms:W3CDTF">2025-02-13T11:55:00Z</dcterms:created>
  <dcterms:modified xsi:type="dcterms:W3CDTF">2025-02-13T11:55:00Z</dcterms:modified>
</cp:coreProperties>
</file>